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艾睿电子Arrow EDI ORDERS订单解读</w:t>
      </w:r>
    </w:p>
    <w:p>
      <w:pPr>
        <w:rPr>
          <w:b/>
          <w:bCs/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艾睿电子Arrow与其供应商之间，传输EDIFACT标准的报文，具有两种业务模式：AOI(Arrow Owned Inventory)</w:t>
      </w:r>
      <w:ins w:id="0" w:author="Iris [2]" w:date="2022-05-18T14:08:17Z">
        <w:r>
          <w:rPr>
            <w:rFonts w:hint="eastAsia"/>
            <w:sz w:val="24"/>
            <w:szCs w:val="32"/>
          </w:rPr>
          <w:t>模式</w:t>
        </w:r>
      </w:ins>
      <w:r>
        <w:rPr>
          <w:rFonts w:hint="eastAsia"/>
          <w:sz w:val="24"/>
          <w:szCs w:val="32"/>
        </w:rPr>
        <w:t>和SOI(Supplier Owned Inventory)模式又称为VMI(Vendor Managed Inventory)。</w:t>
      </w:r>
    </w:p>
    <w:p>
      <w:pPr>
        <w:rPr>
          <w:sz w:val="24"/>
          <w:szCs w:val="32"/>
        </w:rPr>
      </w:pPr>
      <w:bookmarkStart w:id="0" w:name="_GoBack"/>
      <w:bookmarkEnd w:id="0"/>
    </w:p>
    <w:p>
      <w:pPr>
        <w:rPr>
          <w:ins w:id="1" w:author="绵长星河" w:date="2022-05-17T15:58:00Z"/>
          <w:sz w:val="24"/>
          <w:szCs w:val="32"/>
        </w:rPr>
      </w:pPr>
      <w:r>
        <w:rPr>
          <w:rFonts w:hint="eastAsia"/>
          <w:sz w:val="24"/>
          <w:szCs w:val="32"/>
        </w:rPr>
        <w:t>无论供应商采用了以上哪种业务模式，都需要接收来自艾睿电子Arrow</w:t>
      </w:r>
      <w:ins w:id="2" w:author="绵长星河" w:date="2022-05-17T16:01:00Z">
        <w:r>
          <w:rPr>
            <w:rFonts w:hint="eastAsia"/>
            <w:sz w:val="24"/>
            <w:szCs w:val="32"/>
          </w:rPr>
          <w:t>发来</w:t>
        </w:r>
      </w:ins>
      <w:r>
        <w:rPr>
          <w:rFonts w:hint="eastAsia"/>
          <w:sz w:val="24"/>
          <w:szCs w:val="32"/>
        </w:rPr>
        <w:t>的</w:t>
      </w:r>
      <w:r>
        <w:rPr>
          <w:rFonts w:hint="eastAsia"/>
          <w:b/>
          <w:bCs/>
          <w:sz w:val="24"/>
          <w:szCs w:val="32"/>
        </w:rPr>
        <w:t>ORDERS</w:t>
      </w:r>
      <w:r>
        <w:rPr>
          <w:rFonts w:hint="eastAsia"/>
          <w:sz w:val="24"/>
          <w:szCs w:val="32"/>
        </w:rPr>
        <w:t>订单</w:t>
      </w:r>
      <w:ins w:id="3" w:author="绵长星河" w:date="2022-05-17T16:02:00Z">
        <w:r>
          <w:rPr>
            <w:rFonts w:hint="eastAsia"/>
            <w:sz w:val="24"/>
            <w:szCs w:val="32"/>
          </w:rPr>
          <w:t>。</w:t>
        </w:r>
      </w:ins>
      <w:ins w:id="4" w:author="绵长星河" w:date="2022-05-17T15:58:00Z">
        <w:r>
          <w:rPr>
            <w:rFonts w:hint="eastAsia"/>
            <w:sz w:val="24"/>
            <w:szCs w:val="32"/>
          </w:rPr>
          <w:t>在此前的文章【</w:t>
        </w:r>
      </w:ins>
      <w:ins w:id="5" w:author="绵长星河" w:date="2022-05-17T16:01:00Z">
        <w:r>
          <w:rPr>
            <w:rFonts w:hint="eastAsia"/>
            <w:sz w:val="24"/>
            <w:szCs w:val="32"/>
          </w:rPr>
          <w:fldChar w:fldCharType="begin"/>
        </w:r>
      </w:ins>
      <w:ins w:id="6" w:author="绵长星河" w:date="2022-05-17T16:01:00Z">
        <w:r>
          <w:rPr>
            <w:rFonts w:hint="eastAsia"/>
            <w:sz w:val="24"/>
            <w:szCs w:val="32"/>
          </w:rPr>
          <w:instrText xml:space="preserve"> HYPERLINK "https://www.kasoftware.com/kb/2022/05/12/how-to-understand-edifact.html" </w:instrText>
        </w:r>
      </w:ins>
      <w:ins w:id="7" w:author="绵长星河" w:date="2022-05-17T16:01:00Z">
        <w:r>
          <w:rPr>
            <w:rFonts w:hint="eastAsia"/>
            <w:sz w:val="24"/>
            <w:szCs w:val="32"/>
          </w:rPr>
          <w:fldChar w:fldCharType="separate"/>
        </w:r>
      </w:ins>
      <w:ins w:id="8" w:author="绵长星河" w:date="2022-05-17T16:01:00Z">
        <w:r>
          <w:rPr>
            <w:rStyle w:val="7"/>
            <w:rFonts w:hint="eastAsia"/>
            <w:sz w:val="24"/>
            <w:szCs w:val="32"/>
          </w:rPr>
          <w:t>如何读懂EDIFACT报文？</w:t>
        </w:r>
      </w:ins>
      <w:ins w:id="9" w:author="绵长星河" w:date="2022-05-17T16:01:00Z">
        <w:r>
          <w:rPr>
            <w:rFonts w:hint="eastAsia"/>
            <w:sz w:val="24"/>
            <w:szCs w:val="32"/>
          </w:rPr>
          <w:fldChar w:fldCharType="end"/>
        </w:r>
      </w:ins>
      <w:ins w:id="10" w:author="绵长星河" w:date="2022-05-17T15:58:00Z">
        <w:r>
          <w:rPr>
            <w:rFonts w:hint="eastAsia"/>
            <w:sz w:val="24"/>
            <w:szCs w:val="32"/>
          </w:rPr>
          <w:t>】中，我们对EDIFACT</w:t>
        </w:r>
      </w:ins>
      <w:ins w:id="11" w:author="绵长星河" w:date="2022-05-17T16:02:00Z">
        <w:del w:id="12" w:author="Iris" w:date="2022-05-18T11:38:00Z">
          <w:r>
            <w:rPr>
              <w:rFonts w:hint="eastAsia"/>
              <w:sz w:val="24"/>
              <w:szCs w:val="32"/>
            </w:rPr>
            <w:delText>报文</w:delText>
          </w:r>
        </w:del>
      </w:ins>
      <w:ins w:id="13" w:author="绵长星河" w:date="2022-05-17T15:58:00Z">
        <w:r>
          <w:rPr>
            <w:rFonts w:hint="eastAsia"/>
            <w:sz w:val="24"/>
            <w:szCs w:val="32"/>
          </w:rPr>
          <w:t>已经做了详细的解读，大家可以以此为基础，开始深入了解</w:t>
        </w:r>
      </w:ins>
      <w:ins w:id="14" w:author="绵长星河" w:date="2022-05-17T15:58:00Z">
        <w:del w:id="15" w:author="Iris" w:date="2022-05-18T11:37:00Z">
          <w:r>
            <w:rPr>
              <w:rFonts w:hint="eastAsia"/>
              <w:sz w:val="24"/>
              <w:szCs w:val="32"/>
            </w:rPr>
            <w:delText>EDIFACT</w:delText>
          </w:r>
        </w:del>
      </w:ins>
      <w:ins w:id="16" w:author="绵长星河" w:date="2022-05-17T16:03:00Z">
        <w:r>
          <w:rPr>
            <w:rFonts w:hint="eastAsia"/>
            <w:sz w:val="24"/>
            <w:szCs w:val="32"/>
          </w:rPr>
          <w:t xml:space="preserve"> </w:t>
        </w:r>
      </w:ins>
      <w:ins w:id="17" w:author="绵长星河" w:date="2022-05-17T16:01:00Z">
        <w:del w:id="18" w:author="Iris" w:date="2022-05-18T11:37:00Z">
          <w:r>
            <w:rPr>
              <w:rFonts w:hint="eastAsia"/>
              <w:sz w:val="24"/>
              <w:szCs w:val="32"/>
            </w:rPr>
            <w:delText xml:space="preserve"> </w:delText>
          </w:r>
        </w:del>
      </w:ins>
      <w:ins w:id="19" w:author="绵长星河" w:date="2022-05-17T16:01:00Z">
        <w:r>
          <w:rPr>
            <w:rFonts w:hint="eastAsia"/>
            <w:b/>
            <w:bCs/>
            <w:sz w:val="24"/>
            <w:szCs w:val="32"/>
          </w:rPr>
          <w:t>ORDERS</w:t>
        </w:r>
      </w:ins>
      <w:ins w:id="20" w:author="Iris" w:date="2022-05-18T11:37:00Z">
        <w:r>
          <w:rPr>
            <w:rFonts w:hint="eastAsia"/>
            <w:b/>
            <w:bCs/>
            <w:sz w:val="24"/>
            <w:szCs w:val="32"/>
          </w:rPr>
          <w:t xml:space="preserve"> 订单</w:t>
        </w:r>
      </w:ins>
      <w:ins w:id="21" w:author="绵长星河" w:date="2022-05-17T15:58:00Z">
        <w:r>
          <w:rPr>
            <w:rFonts w:hint="eastAsia"/>
            <w:sz w:val="24"/>
            <w:szCs w:val="32"/>
          </w:rPr>
          <w:t>。</w:t>
        </w:r>
      </w:ins>
    </w:p>
    <w:p>
      <w:pPr>
        <w:rPr>
          <w:ins w:id="22" w:author="绵长星河" w:date="2022-05-17T15:58:00Z"/>
          <w:sz w:val="24"/>
          <w:szCs w:val="32"/>
        </w:rPr>
      </w:pPr>
    </w:p>
    <w:p>
      <w:pPr>
        <w:rPr>
          <w:ins w:id="23" w:author="绵长星河" w:date="2022-05-17T15:49:00Z"/>
          <w:sz w:val="24"/>
          <w:szCs w:val="32"/>
        </w:rPr>
      </w:pPr>
      <w:del w:id="24" w:author="绵长星河" w:date="2022-05-17T15:49:00Z">
        <w:r>
          <w:rPr>
            <w:rFonts w:hint="eastAsia"/>
            <w:sz w:val="24"/>
            <w:szCs w:val="32"/>
          </w:rPr>
          <w:delText>，</w:delText>
        </w:r>
      </w:del>
      <w:r>
        <w:rPr>
          <w:rFonts w:hint="eastAsia"/>
          <w:sz w:val="24"/>
          <w:szCs w:val="32"/>
        </w:rPr>
        <w:t>本文</w:t>
      </w:r>
      <w:ins w:id="25" w:author="绵长星河" w:date="2022-05-17T15:47:00Z">
        <w:r>
          <w:rPr>
            <w:rFonts w:hint="eastAsia"/>
            <w:sz w:val="24"/>
            <w:szCs w:val="32"/>
          </w:rPr>
          <w:t>将对</w:t>
        </w:r>
      </w:ins>
      <w:ins w:id="26" w:author="绵长星河" w:date="2022-05-17T15:49:00Z">
        <w:r>
          <w:rPr>
            <w:rFonts w:hint="eastAsia"/>
            <w:sz w:val="24"/>
            <w:szCs w:val="32"/>
          </w:rPr>
          <w:t>符合EDIFACT报文标准的</w:t>
        </w:r>
      </w:ins>
      <w:del w:id="27" w:author="绵长星河" w:date="2022-05-17T15:47:00Z">
        <w:r>
          <w:rPr>
            <w:rFonts w:hint="eastAsia"/>
            <w:sz w:val="24"/>
            <w:szCs w:val="32"/>
          </w:rPr>
          <w:delText>针对</w:delText>
        </w:r>
      </w:del>
      <w:del w:id="28" w:author="绵长星河" w:date="2022-05-17T15:51:00Z">
        <w:r>
          <w:rPr>
            <w:rFonts w:hint="eastAsia"/>
            <w:sz w:val="24"/>
            <w:szCs w:val="32"/>
          </w:rPr>
          <w:delText xml:space="preserve">EDI </w:delText>
        </w:r>
      </w:del>
      <w:r>
        <w:rPr>
          <w:rFonts w:hint="eastAsia"/>
          <w:sz w:val="24"/>
          <w:szCs w:val="32"/>
        </w:rPr>
        <w:t>ORDERS订单</w:t>
      </w:r>
      <w:ins w:id="29" w:author="绵长星河" w:date="2022-05-17T15:49:00Z">
        <w:r>
          <w:rPr>
            <w:rFonts w:hint="eastAsia"/>
            <w:sz w:val="24"/>
            <w:szCs w:val="32"/>
          </w:rPr>
          <w:t>进行解读，并</w:t>
        </w:r>
      </w:ins>
      <w:ins w:id="30" w:author="绵长星河" w:date="2022-05-17T15:50:00Z">
        <w:r>
          <w:rPr>
            <w:rFonts w:hint="eastAsia"/>
            <w:sz w:val="24"/>
            <w:szCs w:val="32"/>
          </w:rPr>
          <w:t>将其转换为</w:t>
        </w:r>
      </w:ins>
      <w:ins w:id="31" w:author="绵长星河" w:date="2022-05-17T15:51:00Z">
        <w:r>
          <w:rPr>
            <w:rFonts w:hint="eastAsia"/>
            <w:sz w:val="24"/>
            <w:szCs w:val="32"/>
          </w:rPr>
          <w:t>更易处理的XML格式文件。</w:t>
        </w:r>
      </w:ins>
    </w:p>
    <w:p>
      <w:pPr>
        <w:rPr>
          <w:del w:id="32" w:author="绵长星河" w:date="2022-05-17T16:03:00Z"/>
          <w:sz w:val="24"/>
          <w:szCs w:val="32"/>
        </w:rPr>
      </w:pPr>
      <w:del w:id="33" w:author="绵长星河" w:date="2022-05-17T16:03:00Z">
        <w:r>
          <w:rPr>
            <w:rFonts w:hint="eastAsia"/>
            <w:sz w:val="24"/>
            <w:szCs w:val="32"/>
          </w:rPr>
          <w:delText>展开详细介绍。</w:delText>
        </w:r>
      </w:del>
      <w:del w:id="34" w:author="绵长星河" w:date="2022-05-17T16:03:00Z">
        <w:r>
          <w:rPr>
            <w:rFonts w:hint="eastAsia"/>
            <w:sz w:val="24"/>
            <w:szCs w:val="32"/>
            <w:highlight w:val="yellow"/>
          </w:rPr>
          <w:delText>总结：转换过程</w:delText>
        </w:r>
      </w:del>
    </w:p>
    <w:p>
      <w:pPr>
        <w:rPr>
          <w:del w:id="35" w:author="绵长星河" w:date="2022-05-17T16:04:00Z"/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numPr>
          <w:ilvl w:val="0"/>
          <w:numId w:val="1"/>
        </w:numPr>
        <w:rPr>
          <w:sz w:val="24"/>
          <w:szCs w:val="32"/>
        </w:rPr>
      </w:pPr>
      <w:ins w:id="36" w:author="绵长星河" w:date="2022-05-17T16:04:00Z">
        <w:r>
          <w:rPr>
            <w:rFonts w:hint="eastAsia"/>
            <w:sz w:val="24"/>
            <w:szCs w:val="32"/>
          </w:rPr>
          <w:t>ORDERS</w:t>
        </w:r>
      </w:ins>
      <w:ins w:id="37" w:author="绵长星河" w:date="2022-05-17T16:05:00Z">
        <w:r>
          <w:rPr>
            <w:rFonts w:hint="eastAsia"/>
            <w:sz w:val="24"/>
            <w:szCs w:val="32"/>
          </w:rPr>
          <w:t>示例</w:t>
        </w:r>
      </w:ins>
      <w:ins w:id="38" w:author="绵长星河" w:date="2022-05-17T16:04:00Z">
        <w:r>
          <w:rPr>
            <w:rFonts w:hint="eastAsia"/>
            <w:sz w:val="24"/>
            <w:szCs w:val="32"/>
          </w:rPr>
          <w:t>订单</w:t>
        </w:r>
      </w:ins>
      <w:del w:id="39" w:author="绵长星河" w:date="2022-05-17T16:05:00Z">
        <w:r>
          <w:rPr>
            <w:rFonts w:hint="eastAsia"/>
            <w:sz w:val="24"/>
            <w:szCs w:val="32"/>
          </w:rPr>
          <w:delText>订单示例</w:delText>
        </w:r>
      </w:del>
      <w:ins w:id="40" w:author="绵长星河" w:date="2022-05-17T16:05:00Z">
        <w:r>
          <w:rPr>
            <w:rFonts w:hint="eastAsia"/>
            <w:sz w:val="24"/>
            <w:szCs w:val="32"/>
          </w:rPr>
          <w:t>解读</w:t>
        </w:r>
      </w:ins>
    </w:p>
    <w:p>
      <w:pPr>
        <w:rPr>
          <w:sz w:val="24"/>
          <w:szCs w:val="32"/>
        </w:rPr>
      </w:pPr>
    </w:p>
    <w:p>
      <w:pPr>
        <w:rPr>
          <w:del w:id="41" w:author="绵长星河" w:date="2022-05-17T16:09:00Z"/>
          <w:sz w:val="24"/>
          <w:szCs w:val="32"/>
        </w:rPr>
      </w:pPr>
      <w:r>
        <w:rPr>
          <w:rFonts w:hint="eastAsia"/>
          <w:sz w:val="24"/>
          <w:szCs w:val="32"/>
        </w:rPr>
        <w:t>艾睿电子Arrow会给供应商发送EDIFACT标准的EDI ORDERS订单，其中UNA是可选的，而第二行的UNB以及最后一行的UNZ属于EDIFACT的Interchange部分，是必须有的。通常情况下，核心信息是从BGM字段开始的。</w:t>
      </w:r>
      <w:del w:id="42" w:author="绵长星河" w:date="2022-05-17T16:09:00Z">
        <w:r>
          <w:rPr>
            <w:rFonts w:hint="eastAsia"/>
            <w:sz w:val="24"/>
            <w:szCs w:val="32"/>
            <w:highlight w:val="yellow"/>
          </w:rPr>
          <w:delText>头部EDIfact端口</w:delText>
        </w:r>
      </w:del>
    </w:p>
    <w:p>
      <w:pPr>
        <w:rPr>
          <w:del w:id="43" w:author="Iris [2]" w:date="2022-05-18T14:10:39Z"/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示例如下：</w:t>
      </w:r>
    </w:p>
    <w:p>
      <w:pPr>
        <w:rPr>
          <w:sz w:val="24"/>
          <w:szCs w:val="32"/>
        </w:rPr>
      </w:pPr>
    </w:p>
    <w:p>
      <w:r>
        <w:rPr>
          <w:rFonts w:hint="eastAsia"/>
        </w:rPr>
        <w:t>UNA:+.? '</w:t>
      </w:r>
    </w:p>
    <w:p>
      <w:r>
        <w:rPr>
          <w:rFonts w:hint="eastAsia"/>
          <w:b/>
          <w:bCs/>
        </w:rPr>
        <w:t>UNB+UNOA:1+</w:t>
      </w:r>
      <w:ins w:id="44" w:author="Iris" w:date="2022-05-16T15:51:00Z">
        <w:r>
          <w:rPr>
            <w:rFonts w:hint="eastAsia"/>
            <w:b/>
            <w:bCs/>
          </w:rPr>
          <w:t>ARRERICTEST</w:t>
        </w:r>
      </w:ins>
      <w:r>
        <w:rPr>
          <w:rFonts w:hint="eastAsia"/>
          <w:b/>
          <w:bCs/>
        </w:rPr>
        <w:t>:ZZ+RECEIVERTEST:ZZ+220425:1528+00000000000003+PASSWORD+</w:t>
      </w:r>
      <w:r>
        <w:rPr>
          <w:rFonts w:hint="eastAsia"/>
        </w:rPr>
        <w:t>ORDERS'</w:t>
      </w:r>
    </w:p>
    <w:p>
      <w:r>
        <w:rPr>
          <w:rFonts w:hint="eastAsia"/>
        </w:rPr>
        <w:t>UNH+00000000000001+ORDERS:D:97A:UN:EDPO04'</w:t>
      </w:r>
    </w:p>
    <w:p>
      <w:r>
        <w:rPr>
          <w:rFonts w:hint="eastAsia"/>
        </w:rPr>
        <w:t>BGM+220+TEST000210001+</w:t>
      </w:r>
      <w:r>
        <w:rPr>
          <w:highlight w:val="yellow"/>
          <w:rPrChange w:id="45" w:author="绵长星河" w:date="2022-05-17T16:11:00Z">
            <w:rPr/>
          </w:rPrChange>
        </w:rPr>
        <w:t>9'</w:t>
      </w:r>
    </w:p>
    <w:p>
      <w:pPr>
        <w:rPr>
          <w:highlight w:val="yellow"/>
          <w:rPrChange w:id="46" w:author="绵长星河" w:date="2022-05-17T16:20:00Z">
            <w:rPr/>
          </w:rPrChange>
        </w:rPr>
      </w:pPr>
      <w:r>
        <w:rPr>
          <w:highlight w:val="yellow"/>
          <w:rPrChange w:id="47" w:author="绵长星河" w:date="2022-05-17T16:20:00Z">
            <w:rPr/>
          </w:rPrChange>
        </w:rPr>
        <w:t xml:space="preserve">- 220 = purchase order </w:t>
      </w:r>
      <w:r>
        <w:rPr>
          <w:rFonts w:hint="eastAsia"/>
          <w:highlight w:val="yellow"/>
          <w:rPrChange w:id="48" w:author="绵长星河" w:date="2022-05-17T16:20:00Z">
            <w:rPr>
              <w:rFonts w:hint="eastAsia"/>
            </w:rPr>
          </w:rPrChange>
        </w:rPr>
        <w:t>采购订单</w:t>
      </w:r>
    </w:p>
    <w:p>
      <w:pPr>
        <w:rPr>
          <w:ins w:id="49" w:author="Iris" w:date="2022-05-18T10:13:00Z"/>
          <w:highlight w:val="yellow"/>
        </w:rPr>
      </w:pPr>
      <w:r>
        <w:rPr>
          <w:highlight w:val="yellow"/>
          <w:rPrChange w:id="50" w:author="绵长星河" w:date="2022-05-17T16:20:00Z">
            <w:rPr/>
          </w:rPrChange>
        </w:rPr>
        <w:t xml:space="preserve">- </w:t>
      </w:r>
      <w:del w:id="51" w:author="绵长星河" w:date="2022-05-17T16:11:00Z">
        <w:r>
          <w:rPr>
            <w:rFonts w:hint="eastAsia"/>
            <w:highlight w:val="yellow"/>
            <w:rPrChange w:id="52" w:author="绵长星河" w:date="2022-05-17T16:20:00Z">
              <w:rPr>
                <w:rFonts w:hint="eastAsia"/>
              </w:rPr>
            </w:rPrChange>
          </w:rPr>
          <w:delText>采购订单编号：</w:delText>
        </w:r>
      </w:del>
      <w:r>
        <w:rPr>
          <w:highlight w:val="yellow"/>
          <w:rPrChange w:id="53" w:author="绵长星河" w:date="2022-05-17T16:20:00Z">
            <w:rPr/>
          </w:rPrChange>
        </w:rPr>
        <w:t>TEST000210001</w:t>
      </w:r>
      <w:ins w:id="54" w:author="Iris" w:date="2022-05-18T10:18:00Z">
        <w:r>
          <w:rPr>
            <w:rFonts w:hint="eastAsia"/>
            <w:highlight w:val="yellow"/>
          </w:rPr>
          <w:t>：</w:t>
        </w:r>
      </w:ins>
      <w:ins w:id="55" w:author="绵长星河" w:date="2022-05-17T16:11:00Z">
        <w:r>
          <w:rPr>
            <w:rFonts w:hint="eastAsia"/>
            <w:highlight w:val="yellow"/>
            <w:rPrChange w:id="56" w:author="绵长星河" w:date="2022-05-17T16:20:00Z">
              <w:rPr>
                <w:rFonts w:hint="eastAsia"/>
              </w:rPr>
            </w:rPrChange>
          </w:rPr>
          <w:t>采购订单编号</w:t>
        </w:r>
      </w:ins>
    </w:p>
    <w:p>
      <w:pPr>
        <w:rPr>
          <w:highlight w:val="yellow"/>
          <w:rPrChange w:id="57" w:author="绵长星河" w:date="2022-05-17T16:20:00Z">
            <w:rPr/>
          </w:rPrChange>
        </w:rPr>
      </w:pPr>
      <w:ins w:id="58" w:author="Iris" w:date="2022-05-18T10:13:00Z">
        <w:r>
          <w:rPr>
            <w:rFonts w:hint="eastAsia"/>
            <w:highlight w:val="yellow"/>
          </w:rPr>
          <w:t xml:space="preserve">- </w:t>
        </w:r>
      </w:ins>
      <w:ins w:id="59" w:author="Iris" w:date="2022-05-18T10:14:00Z">
        <w:r>
          <w:rPr>
            <w:highlight w:val="yellow"/>
            <w:rPrChange w:id="60" w:author="Iris" w:date="2022-05-18T10:14:00Z">
              <w:rPr/>
            </w:rPrChange>
          </w:rPr>
          <w:t>9 = original</w:t>
        </w:r>
      </w:ins>
      <w:ins w:id="61" w:author="Iris" w:date="2022-05-18T10:14:00Z">
        <w:r>
          <w:rPr>
            <w:rFonts w:hint="eastAsia"/>
            <w:highlight w:val="yellow"/>
          </w:rPr>
          <w:t xml:space="preserve"> 原始</w:t>
        </w:r>
      </w:ins>
      <w:ins w:id="62" w:author="Iris" w:date="2022-05-18T10:15:00Z">
        <w:r>
          <w:rPr>
            <w:rFonts w:hint="eastAsia"/>
            <w:highlight w:val="yellow"/>
          </w:rPr>
          <w:t>信息</w:t>
        </w:r>
      </w:ins>
    </w:p>
    <w:p>
      <w:r>
        <w:rPr>
          <w:rFonts w:hint="eastAsia"/>
        </w:rPr>
        <w:t>DTM+137:20220513:102'</w:t>
      </w:r>
    </w:p>
    <w:p>
      <w:r>
        <w:rPr>
          <w:rFonts w:hint="eastAsia"/>
        </w:rPr>
        <w:t>- 137 = Document date</w:t>
      </w:r>
    </w:p>
    <w:p>
      <w:pPr>
        <w:rPr>
          <w:ins w:id="63" w:author="Iris" w:date="2022-05-18T10:15:00Z"/>
        </w:rPr>
      </w:pPr>
      <w:r>
        <w:rPr>
          <w:rFonts w:hint="eastAsia"/>
        </w:rPr>
        <w:t>-</w:t>
      </w:r>
      <w:ins w:id="64" w:author="Iris" w:date="2022-05-18T10:15:00Z">
        <w:r>
          <w:rPr>
            <w:rFonts w:hint="eastAsia"/>
          </w:rPr>
          <w:t xml:space="preserve"> </w:t>
        </w:r>
      </w:ins>
      <w:del w:id="65" w:author="Iris" w:date="2022-05-18T10:15:00Z">
        <w:r>
          <w:rPr>
            <w:rFonts w:hint="eastAsia"/>
          </w:rPr>
          <w:delText>交货计划日期：</w:delText>
        </w:r>
      </w:del>
      <w:r>
        <w:rPr>
          <w:rFonts w:hint="eastAsia"/>
        </w:rPr>
        <w:t>20220513</w:t>
      </w:r>
      <w:ins w:id="66" w:author="Iris" w:date="2022-05-18T10:18:00Z">
        <w:r>
          <w:rPr>
            <w:rFonts w:hint="eastAsia"/>
          </w:rPr>
          <w:t>：</w:t>
        </w:r>
      </w:ins>
      <w:ins w:id="67" w:author="Iris" w:date="2022-05-18T10:16:00Z">
        <w:r>
          <w:rPr>
            <w:rFonts w:hint="eastAsia"/>
          </w:rPr>
          <w:t>采购订单</w:t>
        </w:r>
      </w:ins>
      <w:ins w:id="68" w:author="Iris" w:date="2022-05-18T10:15:00Z">
        <w:r>
          <w:rPr>
            <w:rFonts w:hint="eastAsia"/>
          </w:rPr>
          <w:t>日期</w:t>
        </w:r>
      </w:ins>
    </w:p>
    <w:p>
      <w:ins w:id="69" w:author="Iris" w:date="2022-05-18T10:16:00Z">
        <w:r>
          <w:rPr>
            <w:rFonts w:hint="eastAsia"/>
          </w:rPr>
          <w:t>- 102 = CCYYMMDD 日期格式</w:t>
        </w:r>
      </w:ins>
    </w:p>
    <w:p>
      <w:r>
        <w:rPr>
          <w:rFonts w:hint="eastAsia"/>
        </w:rPr>
        <w:t>NAD+BY+C-01001::91'</w:t>
      </w:r>
    </w:p>
    <w:p>
      <w:r>
        <w:rPr>
          <w:rFonts w:hint="eastAsia"/>
        </w:rPr>
        <w:t>- BY = BuyerId 买方编号</w:t>
      </w:r>
    </w:p>
    <w:p>
      <w:r>
        <w:rPr>
          <w:rFonts w:hint="eastAsia"/>
        </w:rPr>
        <w:t xml:space="preserve">- </w:t>
      </w:r>
      <w:del w:id="70" w:author="Iris" w:date="2022-05-18T10:17:00Z">
        <w:r>
          <w:rPr>
            <w:rFonts w:hint="eastAsia"/>
          </w:rPr>
          <w:delText>买方编号</w:delText>
        </w:r>
      </w:del>
      <w:r>
        <w:rPr>
          <w:rFonts w:hint="eastAsia"/>
        </w:rPr>
        <w:t>C-01001</w:t>
      </w:r>
      <w:ins w:id="71" w:author="Iris" w:date="2022-05-18T10:18:00Z">
        <w:r>
          <w:rPr>
            <w:rFonts w:hint="eastAsia"/>
          </w:rPr>
          <w:t>：</w:t>
        </w:r>
      </w:ins>
      <w:ins w:id="72" w:author="Iris" w:date="2022-05-18T10:17:00Z">
        <w:r>
          <w:rPr>
            <w:rFonts w:hint="eastAsia"/>
          </w:rPr>
          <w:t>买方编号</w:t>
        </w:r>
      </w:ins>
    </w:p>
    <w:p>
      <w:r>
        <w:rPr>
          <w:rFonts w:hint="eastAsia"/>
        </w:rPr>
        <w:t>- 91 = Code assigned by Seller 由卖方指定的代码</w:t>
      </w:r>
    </w:p>
    <w:p>
      <w:pPr>
        <w:rPr>
          <w:ins w:id="73" w:author="Iris" w:date="2022-05-16T15:34:00Z"/>
        </w:rPr>
      </w:pPr>
      <w:r>
        <w:rPr>
          <w:rFonts w:hint="eastAsia"/>
        </w:rPr>
        <w:t>CTA+PD+:</w:t>
      </w:r>
      <w:ins w:id="74" w:author="Iris" w:date="2022-05-16T15:35:00Z">
        <w:r>
          <w:rPr/>
          <w:t>W</w:t>
        </w:r>
      </w:ins>
      <w:r>
        <w:rPr>
          <w:rFonts w:hint="eastAsia"/>
        </w:rPr>
        <w:t>ei</w:t>
      </w:r>
      <w:ins w:id="75" w:author="Iris" w:date="2022-05-16T15:35:00Z">
        <w:r>
          <w:rPr/>
          <w:t xml:space="preserve">, </w:t>
        </w:r>
      </w:ins>
      <w:r>
        <w:rPr>
          <w:rFonts w:hint="eastAsia"/>
        </w:rPr>
        <w:t>Iris'</w:t>
      </w:r>
    </w:p>
    <w:p>
      <w:pPr>
        <w:rPr>
          <w:ins w:id="76" w:author="Iris" w:date="2022-05-16T15:35:00Z"/>
        </w:rPr>
      </w:pPr>
      <w:ins w:id="77" w:author="Iris" w:date="2022-05-16T15:34:00Z">
        <w:r>
          <w:rPr>
            <w:rFonts w:hint="eastAsia"/>
          </w:rPr>
          <w:t>- PD = Purchasing Contact</w:t>
        </w:r>
      </w:ins>
    </w:p>
    <w:p>
      <w:ins w:id="78" w:author="Iris" w:date="2022-05-18T10:19:00Z">
        <w:r>
          <w:rPr/>
          <w:t>W</w:t>
        </w:r>
      </w:ins>
      <w:ins w:id="79" w:author="Iris" w:date="2022-05-18T10:19:00Z">
        <w:r>
          <w:rPr>
            <w:rFonts w:hint="eastAsia"/>
          </w:rPr>
          <w:t>ei</w:t>
        </w:r>
      </w:ins>
      <w:ins w:id="80" w:author="Iris" w:date="2022-05-18T10:19:00Z">
        <w:r>
          <w:rPr/>
          <w:t xml:space="preserve">, </w:t>
        </w:r>
      </w:ins>
      <w:ins w:id="81" w:author="Iris" w:date="2022-05-18T10:19:00Z">
        <w:r>
          <w:rPr>
            <w:rFonts w:hint="eastAsia"/>
          </w:rPr>
          <w:t>Iris</w:t>
        </w:r>
      </w:ins>
      <w:ins w:id="82" w:author="Iris" w:date="2022-05-16T15:35:00Z">
        <w:r>
          <w:rPr>
            <w:rFonts w:hint="eastAsia"/>
          </w:rPr>
          <w:t>：</w:t>
        </w:r>
      </w:ins>
      <w:ins w:id="83" w:author="Iris" w:date="2022-05-18T10:19:00Z">
        <w:r>
          <w:rPr>
            <w:rFonts w:hint="eastAsia"/>
          </w:rPr>
          <w:t>买方姓名</w:t>
        </w:r>
      </w:ins>
      <w:del w:id="84" w:author="Iris" w:date="2022-05-18T10:19:00Z">
        <w:r>
          <w:rPr>
            <w:rFonts w:hint="eastAsia"/>
          </w:rPr>
          <w:delText>eiIris</w:delText>
        </w:r>
      </w:del>
    </w:p>
    <w:p>
      <w:r>
        <w:rPr>
          <w:rFonts w:hint="eastAsia"/>
        </w:rPr>
        <w:t>NAD+SE+650001::92'</w:t>
      </w:r>
    </w:p>
    <w:p>
      <w:r>
        <w:rPr>
          <w:rFonts w:hint="eastAsia"/>
        </w:rPr>
        <w:t>- SE = Seller Id 卖方编号</w:t>
      </w:r>
    </w:p>
    <w:p>
      <w:r>
        <w:rPr>
          <w:rFonts w:hint="eastAsia"/>
        </w:rPr>
        <w:t xml:space="preserve">- </w:t>
      </w:r>
      <w:ins w:id="85" w:author="Iris" w:date="2022-05-18T10:19:00Z">
        <w:r>
          <w:rPr>
            <w:rFonts w:hint="eastAsia"/>
          </w:rPr>
          <w:t>650001</w:t>
        </w:r>
      </w:ins>
      <w:del w:id="86" w:author="Iris" w:date="2022-05-18T10:19:00Z">
        <w:r>
          <w:rPr>
            <w:rFonts w:hint="eastAsia"/>
          </w:rPr>
          <w:delText>卖方编号</w:delText>
        </w:r>
      </w:del>
      <w:ins w:id="87" w:author="Iris" w:date="2022-05-16T15:35:00Z">
        <w:r>
          <w:rPr>
            <w:rFonts w:hint="eastAsia"/>
          </w:rPr>
          <w:t>:</w:t>
        </w:r>
      </w:ins>
      <w:ins w:id="88" w:author="Iris" w:date="2022-05-18T10:19:00Z">
        <w:r>
          <w:rPr>
            <w:rFonts w:hint="eastAsia"/>
          </w:rPr>
          <w:t>卖方编号</w:t>
        </w:r>
      </w:ins>
      <w:del w:id="89" w:author="Iris" w:date="2022-05-18T10:19:00Z">
        <w:r>
          <w:rPr>
            <w:rFonts w:hint="eastAsia"/>
          </w:rPr>
          <w:delText>650001</w:delText>
        </w:r>
      </w:del>
    </w:p>
    <w:p>
      <w:r>
        <w:rPr>
          <w:rFonts w:hint="eastAsia"/>
        </w:rPr>
        <w:t>- 92 = Code assigned by Buyer 由买方指定的代码</w:t>
      </w:r>
    </w:p>
    <w:p>
      <w:r>
        <w:rPr>
          <w:rFonts w:hint="eastAsia"/>
        </w:rPr>
        <w:t>CUX+2:USD:9'</w:t>
      </w:r>
    </w:p>
    <w:p>
      <w:r>
        <w:rPr>
          <w:rFonts w:hint="eastAsia"/>
        </w:rPr>
        <w:t>- 2 = Reference currency 参考币种</w:t>
      </w:r>
    </w:p>
    <w:p>
      <w:pPr>
        <w:rPr>
          <w:ins w:id="90" w:author="Iris" w:date="2022-05-18T10:20:00Z"/>
        </w:rPr>
      </w:pPr>
      <w:r>
        <w:rPr>
          <w:rFonts w:hint="eastAsia"/>
        </w:rPr>
        <w:t>- USD = 美元</w:t>
      </w:r>
    </w:p>
    <w:p>
      <w:ins w:id="91" w:author="Iris" w:date="2022-05-18T10:20:00Z">
        <w:r>
          <w:rPr>
            <w:rFonts w:hint="eastAsia"/>
          </w:rPr>
          <w:t xml:space="preserve">- </w:t>
        </w:r>
      </w:ins>
      <w:ins w:id="92" w:author="Iris" w:date="2022-05-18T10:20:00Z">
        <w:r>
          <w:rPr/>
          <w:t>9 = Order currency</w:t>
        </w:r>
      </w:ins>
      <w:ins w:id="93" w:author="Iris" w:date="2022-05-18T10:20:00Z">
        <w:r>
          <w:rPr>
            <w:rFonts w:hint="eastAsia"/>
          </w:rPr>
          <w:t xml:space="preserve"> 订单币种</w:t>
        </w:r>
      </w:ins>
    </w:p>
    <w:p>
      <w:r>
        <w:rPr>
          <w:rFonts w:hint="eastAsia"/>
        </w:rPr>
        <w:t>LIN+1++RNV002001/123:BP::92'</w:t>
      </w:r>
    </w:p>
    <w:p>
      <w:pPr>
        <w:rPr>
          <w:ins w:id="94" w:author="Iris" w:date="2022-05-18T10:21:00Z"/>
        </w:rPr>
      </w:pPr>
      <w:r>
        <w:rPr>
          <w:rFonts w:hint="eastAsia"/>
        </w:rPr>
        <w:t>- 1 = Line item number 物料行号</w:t>
      </w:r>
    </w:p>
    <w:p>
      <w:ins w:id="95" w:author="Iris" w:date="2022-05-18T10:21:00Z">
        <w:r>
          <w:rPr>
            <w:rFonts w:hint="eastAsia"/>
          </w:rPr>
          <w:t>RNV002001/123：采购方物料编号</w:t>
        </w:r>
      </w:ins>
    </w:p>
    <w:p>
      <w:r>
        <w:rPr>
          <w:rFonts w:hint="eastAsia"/>
        </w:rPr>
        <w:t xml:space="preserve">- BP = </w:t>
      </w:r>
      <w:del w:id="96" w:author="Iris" w:date="2022-05-18T10:20:00Z">
        <w:r>
          <w:rPr>
            <w:rFonts w:hint="eastAsia"/>
          </w:rPr>
          <w:delText xml:space="preserve"> </w:delText>
        </w:r>
      </w:del>
      <w:r>
        <w:rPr>
          <w:rFonts w:hint="eastAsia"/>
        </w:rPr>
        <w:t>Buyers’part number 买方物料编号</w:t>
      </w:r>
    </w:p>
    <w:p>
      <w:pPr>
        <w:rPr>
          <w:del w:id="97" w:author="Iris" w:date="2022-05-18T10:21:00Z"/>
        </w:rPr>
      </w:pPr>
      <w:del w:id="98" w:author="Iris" w:date="2022-05-18T10:21:00Z">
        <w:r>
          <w:rPr>
            <w:rFonts w:hint="eastAsia"/>
          </w:rPr>
          <w:delText>采购方物料编号：RNV002001/123</w:delText>
        </w:r>
      </w:del>
    </w:p>
    <w:p>
      <w:r>
        <w:rPr>
          <w:rFonts w:hint="eastAsia"/>
        </w:rPr>
        <w:t>- 92 = Assigned by Buyer or buyer’s agent 由买方或者买方代理人指定</w:t>
      </w:r>
    </w:p>
    <w:p>
      <w:r>
        <w:rPr>
          <w:rFonts w:hint="eastAsia"/>
        </w:rPr>
        <w:t>PIA+1+47003-04TEST:VP::91'</w:t>
      </w:r>
    </w:p>
    <w:p>
      <w:pPr>
        <w:rPr>
          <w:ins w:id="99" w:author="Iris" w:date="2022-05-18T10:22:00Z"/>
        </w:rPr>
      </w:pPr>
      <w:r>
        <w:rPr>
          <w:rFonts w:hint="eastAsia"/>
        </w:rPr>
        <w:t>1 = Additional Identification 附加编号</w:t>
      </w:r>
    </w:p>
    <w:p>
      <w:ins w:id="100" w:author="Iris" w:date="2022-05-18T10:22:00Z">
        <w:r>
          <w:rPr>
            <w:rFonts w:hint="eastAsia"/>
          </w:rPr>
          <w:t>47003-04TEST：Vendors' part number</w:t>
        </w:r>
      </w:ins>
    </w:p>
    <w:p>
      <w:r>
        <w:rPr>
          <w:rFonts w:hint="eastAsia"/>
        </w:rPr>
        <w:t>VP = Vendors' part number 供应商编号</w:t>
      </w:r>
    </w:p>
    <w:p>
      <w:pPr>
        <w:rPr>
          <w:del w:id="101" w:author="Iris" w:date="2022-05-18T10:22:00Z"/>
        </w:rPr>
      </w:pPr>
      <w:del w:id="102" w:author="Iris" w:date="2022-05-18T10:22:00Z">
        <w:r>
          <w:rPr>
            <w:rFonts w:hint="eastAsia"/>
          </w:rPr>
          <w:delText>Vendors' part number：47003-04TEST</w:delText>
        </w:r>
      </w:del>
    </w:p>
    <w:p>
      <w:r>
        <w:rPr>
          <w:rFonts w:hint="eastAsia"/>
        </w:rPr>
        <w:t>91 = Assigned by Vendor or Vendors agent 由供应商或者供应商代理人指定</w:t>
      </w:r>
    </w:p>
    <w:p>
      <w:r>
        <w:rPr>
          <w:rFonts w:hint="eastAsia"/>
        </w:rPr>
        <w:t>QTY+21:21000:PCE'</w:t>
      </w:r>
    </w:p>
    <w:p>
      <w:r>
        <w:rPr>
          <w:rFonts w:hint="eastAsia"/>
        </w:rPr>
        <w:t>- 21 = Ordered quantity 需求数量</w:t>
      </w:r>
    </w:p>
    <w:p>
      <w:r>
        <w:rPr>
          <w:rFonts w:hint="eastAsia"/>
        </w:rPr>
        <w:t xml:space="preserve">- </w:t>
      </w:r>
      <w:del w:id="103" w:author="Iris" w:date="2022-05-18T10:22:00Z">
        <w:r>
          <w:rPr>
            <w:rFonts w:hint="eastAsia"/>
          </w:rPr>
          <w:delText>需求数量</w:delText>
        </w:r>
      </w:del>
      <w:ins w:id="104" w:author="Iris" w:date="2022-05-18T10:22:00Z">
        <w:r>
          <w:rPr>
            <w:rFonts w:hint="eastAsia"/>
          </w:rPr>
          <w:t>21000</w:t>
        </w:r>
      </w:ins>
      <w:r>
        <w:rPr>
          <w:rFonts w:hint="eastAsia"/>
        </w:rPr>
        <w:t>：</w:t>
      </w:r>
      <w:ins w:id="105" w:author="Iris" w:date="2022-05-18T10:22:00Z">
        <w:r>
          <w:rPr>
            <w:rFonts w:hint="eastAsia"/>
          </w:rPr>
          <w:t>需求数量</w:t>
        </w:r>
      </w:ins>
      <w:del w:id="106" w:author="Iris" w:date="2022-05-18T10:22:00Z">
        <w:r>
          <w:rPr>
            <w:rFonts w:hint="eastAsia"/>
          </w:rPr>
          <w:delText>21000</w:delText>
        </w:r>
      </w:del>
    </w:p>
    <w:p>
      <w:r>
        <w:rPr>
          <w:rFonts w:hint="eastAsia"/>
        </w:rPr>
        <w:t xml:space="preserve">- </w:t>
      </w:r>
      <w:del w:id="107" w:author="Iris" w:date="2022-05-18T10:22:00Z">
        <w:r>
          <w:rPr>
            <w:rFonts w:hint="eastAsia"/>
          </w:rPr>
          <w:delText>数量单位</w:delText>
        </w:r>
      </w:del>
      <w:ins w:id="108" w:author="Iris" w:date="2022-05-18T10:22:00Z">
        <w:r>
          <w:rPr>
            <w:rFonts w:hint="eastAsia"/>
          </w:rPr>
          <w:t>PCE</w:t>
        </w:r>
      </w:ins>
      <w:r>
        <w:rPr>
          <w:rFonts w:hint="eastAsia"/>
        </w:rPr>
        <w:t>：</w:t>
      </w:r>
      <w:ins w:id="109" w:author="Iris" w:date="2022-05-18T10:22:00Z">
        <w:r>
          <w:rPr>
            <w:rFonts w:hint="eastAsia"/>
          </w:rPr>
          <w:t>数量单位</w:t>
        </w:r>
      </w:ins>
      <w:del w:id="110" w:author="Iris" w:date="2022-05-18T10:22:00Z">
        <w:r>
          <w:rPr>
            <w:rFonts w:hint="eastAsia"/>
          </w:rPr>
          <w:delText>PCE</w:delText>
        </w:r>
      </w:del>
    </w:p>
    <w:p>
      <w:r>
        <w:rPr>
          <w:rFonts w:hint="eastAsia"/>
        </w:rPr>
        <w:t>PRI+AAA:0.6599:CA::1:PCE'</w:t>
      </w:r>
    </w:p>
    <w:p>
      <w:r>
        <w:rPr>
          <w:rFonts w:hint="eastAsia"/>
        </w:rPr>
        <w:t>- AAA = Calculation net 计算净值</w:t>
      </w:r>
    </w:p>
    <w:p>
      <w:ins w:id="111" w:author="Iris" w:date="2022-05-18T10:23:00Z">
        <w:r>
          <w:rPr>
            <w:rFonts w:hint="eastAsia"/>
          </w:rPr>
          <w:t>0.6599：</w:t>
        </w:r>
      </w:ins>
      <w:r>
        <w:rPr>
          <w:rFonts w:hint="eastAsia"/>
        </w:rPr>
        <w:t>计算净值</w:t>
      </w:r>
      <w:del w:id="112" w:author="Iris" w:date="2022-05-18T10:23:00Z">
        <w:r>
          <w:rPr>
            <w:rFonts w:hint="eastAsia"/>
          </w:rPr>
          <w:delText>：0.6599</w:delText>
        </w:r>
      </w:del>
    </w:p>
    <w:p>
      <w:r>
        <w:rPr>
          <w:rFonts w:hint="eastAsia"/>
        </w:rPr>
        <w:t xml:space="preserve">- </w:t>
      </w:r>
      <w:r>
        <w:t>CA = Catalog / distributor price</w:t>
      </w:r>
      <w:r>
        <w:rPr>
          <w:rFonts w:hint="eastAsia"/>
        </w:rPr>
        <w:t xml:space="preserve"> 目录/经销商价格</w:t>
      </w:r>
    </w:p>
    <w:p>
      <w:r>
        <w:rPr>
          <w:rFonts w:hint="eastAsia"/>
        </w:rPr>
        <w:t xml:space="preserve">- </w:t>
      </w:r>
      <w:r>
        <w:t xml:space="preserve">CT = Contract price </w:t>
      </w:r>
      <w:r>
        <w:rPr>
          <w:rFonts w:hint="eastAsia"/>
        </w:rPr>
        <w:t>合同价</w:t>
      </w:r>
    </w:p>
    <w:p>
      <w:pPr>
        <w:rPr>
          <w:ins w:id="113" w:author="Iris" w:date="2022-05-18T10:23:00Z"/>
        </w:rPr>
      </w:pPr>
      <w:r>
        <w:rPr>
          <w:rFonts w:hint="eastAsia"/>
        </w:rPr>
        <w:t xml:space="preserve">- </w:t>
      </w:r>
      <w:r>
        <w:t>QT = Quote price</w:t>
      </w:r>
      <w:r>
        <w:rPr>
          <w:rFonts w:hint="eastAsia"/>
        </w:rPr>
        <w:t xml:space="preserve"> 报价</w:t>
      </w:r>
    </w:p>
    <w:p>
      <w:ins w:id="114" w:author="Iris" w:date="2022-05-18T10:23:00Z">
        <w:r>
          <w:rPr>
            <w:rFonts w:hint="eastAsia"/>
          </w:rPr>
          <w:t>1：</w:t>
        </w:r>
      </w:ins>
      <w:ins w:id="115" w:author="Iris" w:date="2022-05-18T10:23:00Z">
        <w:r>
          <w:rPr/>
          <w:t>Product id function qualifier</w:t>
        </w:r>
      </w:ins>
      <w:ins w:id="116" w:author="Iris" w:date="2022-05-18T10:24:00Z">
        <w:r>
          <w:rPr>
            <w:rFonts w:hint="eastAsia"/>
          </w:rPr>
          <w:t xml:space="preserve"> 产品ID功能限定词</w:t>
        </w:r>
      </w:ins>
    </w:p>
    <w:p>
      <w:pPr>
        <w:rPr>
          <w:b/>
          <w:bCs/>
        </w:rPr>
      </w:pPr>
      <w:r>
        <w:rPr>
          <w:rFonts w:hint="eastAsia"/>
        </w:rPr>
        <w:t>- 数量单位：PCE</w:t>
      </w:r>
    </w:p>
    <w:p>
      <w:r>
        <w:rPr>
          <w:rFonts w:hint="eastAsia"/>
        </w:rPr>
        <w:t>RFF+LI::1'</w:t>
      </w:r>
    </w:p>
    <w:p>
      <w:r>
        <w:rPr>
          <w:rFonts w:hint="eastAsia"/>
        </w:rPr>
        <w:t>- LI = Line Number 物料行号</w:t>
      </w:r>
    </w:p>
    <w:p>
      <w:r>
        <w:rPr>
          <w:rFonts w:hint="eastAsia"/>
        </w:rPr>
        <w:t>- PR = Quote reference 引用参考</w:t>
      </w:r>
    </w:p>
    <w:p>
      <w:r>
        <w:rPr>
          <w:rFonts w:hint="eastAsia"/>
        </w:rPr>
        <w:t>- CT = Contract / DBP reference 合同/DBP参考</w:t>
      </w:r>
    </w:p>
    <w:p>
      <w:del w:id="117" w:author="Iris" w:date="2022-05-18T10:24:00Z">
        <w:r>
          <w:rPr>
            <w:rFonts w:hint="eastAsia"/>
          </w:rPr>
          <w:delText>物料行号：</w:delText>
        </w:r>
      </w:del>
      <w:r>
        <w:rPr>
          <w:rFonts w:hint="eastAsia"/>
        </w:rPr>
        <w:t>1</w:t>
      </w:r>
      <w:ins w:id="118" w:author="Iris" w:date="2022-05-18T10:24:00Z">
        <w:r>
          <w:rPr>
            <w:rFonts w:hint="eastAsia"/>
          </w:rPr>
          <w:t>：物料行号</w:t>
        </w:r>
      </w:ins>
    </w:p>
    <w:p>
      <w:r>
        <w:rPr>
          <w:rFonts w:hint="eastAsia"/>
        </w:rPr>
        <w:t>SCC+1'</w:t>
      </w:r>
    </w:p>
    <w:p>
      <w:r>
        <w:rPr>
          <w:rFonts w:hint="eastAsia"/>
        </w:rPr>
        <w:t>- 1 = Firm</w:t>
      </w:r>
    </w:p>
    <w:p>
      <w:r>
        <w:rPr>
          <w:rFonts w:hint="eastAsia"/>
        </w:rPr>
        <w:t>QTY+21:21000'</w:t>
      </w:r>
    </w:p>
    <w:p>
      <w:r>
        <w:rPr>
          <w:rFonts w:hint="eastAsia"/>
        </w:rPr>
        <w:t>21 = Ordered Quantity 订购数量</w:t>
      </w:r>
    </w:p>
    <w:p>
      <w:del w:id="119" w:author="Iris" w:date="2022-05-18T10:24:00Z">
        <w:r>
          <w:rPr>
            <w:rFonts w:hint="eastAsia"/>
          </w:rPr>
          <w:delText>订购数量：</w:delText>
        </w:r>
      </w:del>
      <w:r>
        <w:rPr>
          <w:rFonts w:hint="eastAsia"/>
        </w:rPr>
        <w:t>21000</w:t>
      </w:r>
      <w:ins w:id="120" w:author="Iris" w:date="2022-05-18T10:24:00Z">
        <w:r>
          <w:rPr>
            <w:rFonts w:hint="eastAsia"/>
          </w:rPr>
          <w:t>：订购数量</w:t>
        </w:r>
      </w:ins>
    </w:p>
    <w:p>
      <w:r>
        <w:rPr>
          <w:rFonts w:hint="eastAsia"/>
        </w:rPr>
        <w:t>DTM+2:20220523:102'</w:t>
      </w:r>
    </w:p>
    <w:p>
      <w:r>
        <w:rPr>
          <w:rFonts w:hint="eastAsia"/>
        </w:rPr>
        <w:t xml:space="preserve">- 2 = Delivery </w:t>
      </w:r>
      <w:ins w:id="121" w:author="Iris" w:date="2022-05-18T10:25:00Z">
        <w:r>
          <w:rPr>
            <w:rFonts w:hint="eastAsia"/>
          </w:rPr>
          <w:t>D</w:t>
        </w:r>
      </w:ins>
      <w:del w:id="122" w:author="Iris" w:date="2022-05-18T11:47:00Z">
        <w:r>
          <w:rPr>
            <w:rFonts w:hint="eastAsia"/>
          </w:rPr>
          <w:delText>d</w:delText>
        </w:r>
      </w:del>
      <w:r>
        <w:rPr>
          <w:rFonts w:hint="eastAsia"/>
        </w:rPr>
        <w:t>ate 交货日期</w:t>
      </w:r>
    </w:p>
    <w:p>
      <w:pPr>
        <w:rPr>
          <w:ins w:id="123" w:author="Iris" w:date="2022-05-18T10:25:00Z"/>
        </w:rPr>
      </w:pPr>
      <w:del w:id="124" w:author="Iris" w:date="2022-05-18T10:26:00Z">
        <w:r>
          <w:rPr>
            <w:rFonts w:hint="eastAsia"/>
          </w:rPr>
          <w:delText>交货日期：</w:delText>
        </w:r>
      </w:del>
      <w:r>
        <w:rPr>
          <w:rFonts w:hint="eastAsia"/>
        </w:rPr>
        <w:t>20220523</w:t>
      </w:r>
      <w:ins w:id="125" w:author="Iris" w:date="2022-05-18T10:26:00Z">
        <w:r>
          <w:rPr>
            <w:rFonts w:hint="eastAsia"/>
          </w:rPr>
          <w:t>：交货日期</w:t>
        </w:r>
      </w:ins>
    </w:p>
    <w:p>
      <w:ins w:id="126" w:author="Iris" w:date="2022-05-18T10:25:00Z">
        <w:r>
          <w:rPr/>
          <w:t>102 = CCYYMMDD</w:t>
        </w:r>
      </w:ins>
      <w:ins w:id="127" w:author="Iris" w:date="2022-05-18T10:26:00Z">
        <w:r>
          <w:rPr>
            <w:rFonts w:hint="eastAsia"/>
          </w:rPr>
          <w:t xml:space="preserve"> 日期格式</w:t>
        </w:r>
      </w:ins>
    </w:p>
    <w:p>
      <w:r>
        <w:rPr>
          <w:rFonts w:hint="eastAsia"/>
        </w:rPr>
        <w:t>UNS+S'</w:t>
      </w:r>
    </w:p>
    <w:p>
      <w:r>
        <w:rPr>
          <w:rFonts w:hint="eastAsia"/>
        </w:rPr>
        <w:t>S = Detail/summary section separation 明细部分的分隔符</w:t>
      </w:r>
    </w:p>
    <w:p>
      <w:r>
        <w:rPr>
          <w:rFonts w:hint="eastAsia"/>
        </w:rPr>
        <w:t>UNT+17+00000000000001'</w:t>
      </w:r>
    </w:p>
    <w:p>
      <w:pPr>
        <w:spacing w:line="200" w:lineRule="exact"/>
        <w:rPr>
          <w:ins w:id="128" w:author="绵长星河" w:date="2022-05-17T16:23:00Z"/>
          <w:b/>
          <w:bCs/>
        </w:rPr>
      </w:pPr>
      <w:r>
        <w:rPr>
          <w:rFonts w:hint="eastAsia"/>
          <w:b/>
          <w:bCs/>
        </w:rPr>
        <w:t>UNZ+1+00000000000003'</w:t>
      </w:r>
    </w:p>
    <w:p>
      <w:pPr>
        <w:spacing w:line="200" w:lineRule="exact"/>
        <w:rPr>
          <w:ins w:id="129" w:author="绵长星河" w:date="2022-05-17T16:23:00Z"/>
          <w:b/>
          <w:bCs/>
        </w:rPr>
      </w:pPr>
    </w:p>
    <w:p>
      <w:pPr>
        <w:spacing w:line="240" w:lineRule="auto"/>
        <w:rPr>
          <w:ins w:id="131" w:author="Iris" w:date="2022-05-18T10:26:00Z"/>
          <w:sz w:val="24"/>
          <w:szCs w:val="32"/>
        </w:rPr>
        <w:pPrChange w:id="130" w:author="绵长星河" w:date="2022-05-17T16:25:00Z">
          <w:pPr>
            <w:spacing w:line="200" w:lineRule="exact"/>
          </w:pPr>
        </w:pPrChange>
      </w:pPr>
      <w:ins w:id="132" w:author="绵长星河" w:date="2022-05-17T16:23:00Z">
        <w:r>
          <w:rPr>
            <w:rFonts w:hint="eastAsia"/>
            <w:b w:val="0"/>
            <w:bCs w:val="0"/>
            <w:sz w:val="24"/>
            <w:szCs w:val="32"/>
            <w:rPrChange w:id="133" w:author="绵长星河" w:date="2022-05-17T16:25:00Z">
              <w:rPr>
                <w:rFonts w:hint="eastAsia"/>
                <w:b/>
                <w:bCs/>
              </w:rPr>
            </w:rPrChange>
          </w:rPr>
          <w:t>通过上述</w:t>
        </w:r>
      </w:ins>
      <w:ins w:id="134" w:author="绵长星河" w:date="2022-05-17T16:24:00Z">
        <w:r>
          <w:rPr>
            <w:rFonts w:hint="eastAsia"/>
            <w:b w:val="0"/>
            <w:bCs w:val="0"/>
            <w:sz w:val="24"/>
            <w:szCs w:val="32"/>
            <w:rPrChange w:id="135" w:author="绵长星河" w:date="2022-05-17T16:25:00Z">
              <w:rPr>
                <w:rFonts w:hint="eastAsia"/>
                <w:b/>
                <w:bCs/>
              </w:rPr>
            </w:rPrChange>
          </w:rPr>
          <w:t>报文解读可以看到，我们接收到的</w:t>
        </w:r>
      </w:ins>
      <w:ins w:id="136" w:author="绵长星河" w:date="2022-05-17T16:24:00Z">
        <w:r>
          <w:rPr>
            <w:b w:val="0"/>
            <w:bCs w:val="0"/>
            <w:sz w:val="24"/>
            <w:szCs w:val="32"/>
            <w:rPrChange w:id="137" w:author="绵长星河" w:date="2022-05-17T16:25:00Z">
              <w:rPr>
                <w:b/>
                <w:bCs/>
              </w:rPr>
            </w:rPrChange>
          </w:rPr>
          <w:t xml:space="preserve">EDIFACT ORDERS </w:t>
        </w:r>
      </w:ins>
      <w:ins w:id="138" w:author="绵长星河" w:date="2022-05-17T16:24:00Z">
        <w:r>
          <w:rPr>
            <w:rFonts w:hint="eastAsia"/>
            <w:b w:val="0"/>
            <w:bCs w:val="0"/>
            <w:sz w:val="24"/>
            <w:szCs w:val="32"/>
            <w:rPrChange w:id="139" w:author="绵长星河" w:date="2022-05-17T16:25:00Z">
              <w:rPr>
                <w:rFonts w:hint="eastAsia"/>
                <w:b/>
                <w:bCs/>
              </w:rPr>
            </w:rPrChange>
          </w:rPr>
          <w:t>报文</w:t>
        </w:r>
      </w:ins>
      <w:ins w:id="140" w:author="绵长星河" w:date="2022-05-17T16:25:00Z">
        <w:r>
          <w:rPr>
            <w:rFonts w:hint="eastAsia"/>
            <w:sz w:val="24"/>
            <w:szCs w:val="32"/>
          </w:rPr>
          <w:t>可读性</w:t>
        </w:r>
      </w:ins>
      <w:ins w:id="141" w:author="绵长星河" w:date="2022-05-17T16:26:00Z">
        <w:r>
          <w:rPr>
            <w:rFonts w:hint="eastAsia"/>
            <w:sz w:val="24"/>
            <w:szCs w:val="32"/>
          </w:rPr>
          <w:t>较差，</w:t>
        </w:r>
      </w:ins>
      <w:ins w:id="142" w:author="绵长星河" w:date="2022-05-17T16:28:00Z">
        <w:r>
          <w:rPr>
            <w:rFonts w:hint="eastAsia"/>
            <w:sz w:val="24"/>
            <w:szCs w:val="32"/>
          </w:rPr>
          <w:t>无论是企业的业务人员还是IT人员都很难从</w:t>
        </w:r>
      </w:ins>
      <w:ins w:id="143" w:author="绵长星河" w:date="2022-05-17T16:29:00Z">
        <w:r>
          <w:rPr>
            <w:rFonts w:hint="eastAsia"/>
            <w:sz w:val="24"/>
            <w:szCs w:val="32"/>
          </w:rPr>
          <w:t>以上</w:t>
        </w:r>
      </w:ins>
      <w:ins w:id="144" w:author="绵长星河" w:date="2022-05-17T16:30:00Z">
        <w:r>
          <w:rPr>
            <w:rFonts w:hint="eastAsia"/>
            <w:sz w:val="24"/>
            <w:szCs w:val="32"/>
          </w:rPr>
          <w:t>订单</w:t>
        </w:r>
      </w:ins>
      <w:ins w:id="145" w:author="绵长星河" w:date="2022-05-17T16:29:00Z">
        <w:r>
          <w:rPr>
            <w:rFonts w:hint="eastAsia"/>
            <w:sz w:val="24"/>
            <w:szCs w:val="32"/>
          </w:rPr>
          <w:t>中直接获取到</w:t>
        </w:r>
      </w:ins>
      <w:ins w:id="146" w:author="绵长星河" w:date="2022-05-17T16:30:00Z">
        <w:r>
          <w:rPr>
            <w:rFonts w:hint="eastAsia"/>
            <w:sz w:val="24"/>
            <w:szCs w:val="32"/>
          </w:rPr>
          <w:t>有效的</w:t>
        </w:r>
      </w:ins>
      <w:ins w:id="147" w:author="绵长星河" w:date="2022-05-17T16:29:00Z">
        <w:r>
          <w:rPr>
            <w:rFonts w:hint="eastAsia"/>
            <w:sz w:val="24"/>
            <w:szCs w:val="32"/>
          </w:rPr>
          <w:t>业务信息</w:t>
        </w:r>
      </w:ins>
      <w:ins w:id="148" w:author="绵长星河" w:date="2022-05-17T16:24:00Z">
        <w:r>
          <w:rPr>
            <w:rFonts w:hint="eastAsia"/>
            <w:b w:val="0"/>
            <w:bCs w:val="0"/>
            <w:sz w:val="24"/>
            <w:szCs w:val="32"/>
            <w:rPrChange w:id="149" w:author="绵长星河" w:date="2022-05-17T16:25:00Z">
              <w:rPr>
                <w:rFonts w:hint="eastAsia"/>
                <w:b/>
                <w:bCs/>
              </w:rPr>
            </w:rPrChange>
          </w:rPr>
          <w:t>。</w:t>
        </w:r>
      </w:ins>
      <w:ins w:id="150" w:author="绵长星河" w:date="2022-05-17T16:30:00Z">
        <w:r>
          <w:rPr>
            <w:rFonts w:hint="eastAsia"/>
            <w:sz w:val="24"/>
            <w:szCs w:val="32"/>
          </w:rPr>
          <w:t>因此需要对</w:t>
        </w:r>
      </w:ins>
      <w:ins w:id="151" w:author="绵长星河" w:date="2022-05-17T16:31:00Z">
        <w:r>
          <w:rPr>
            <w:rFonts w:hint="eastAsia"/>
            <w:sz w:val="24"/>
            <w:szCs w:val="32"/>
          </w:rPr>
          <w:t>此ORDERS订单进行格式转换。</w:t>
        </w:r>
      </w:ins>
    </w:p>
    <w:p>
      <w:pPr>
        <w:spacing w:line="240" w:lineRule="auto"/>
        <w:rPr>
          <w:ins w:id="153" w:author="绵长星河" w:date="2022-05-17T16:32:00Z"/>
          <w:sz w:val="24"/>
          <w:szCs w:val="32"/>
        </w:rPr>
        <w:pPrChange w:id="152" w:author="绵长星河" w:date="2022-05-17T16:25:00Z">
          <w:pPr>
            <w:spacing w:line="200" w:lineRule="exact"/>
          </w:pPr>
        </w:pPrChange>
      </w:pPr>
    </w:p>
    <w:p>
      <w:pPr>
        <w:spacing w:line="240" w:lineRule="auto"/>
        <w:rPr>
          <w:del w:id="155" w:author="绵长星河" w:date="2022-05-17T16:32:00Z"/>
          <w:b w:val="0"/>
          <w:bCs w:val="0"/>
          <w:sz w:val="24"/>
          <w:szCs w:val="32"/>
          <w:rPrChange w:id="156" w:author="绵长星河" w:date="2022-05-17T16:25:00Z">
            <w:rPr>
              <w:del w:id="157" w:author="绵长星河" w:date="2022-05-17T16:32:00Z"/>
              <w:b/>
              <w:bCs/>
            </w:rPr>
          </w:rPrChange>
        </w:rPr>
        <w:pPrChange w:id="154" w:author="绵长星河" w:date="2022-05-17T16:25:00Z">
          <w:pPr>
            <w:spacing w:line="200" w:lineRule="exact"/>
          </w:pPr>
        </w:pPrChange>
      </w:pPr>
    </w:p>
    <w:p>
      <w:pPr>
        <w:rPr>
          <w:del w:id="158" w:author="绵长星河" w:date="2022-05-17T16:32:00Z"/>
          <w:sz w:val="24"/>
          <w:szCs w:val="32"/>
        </w:rPr>
      </w:pPr>
    </w:p>
    <w:p>
      <w:pPr>
        <w:rPr>
          <w:del w:id="159" w:author="绵长星河" w:date="2022-05-17T16:32:00Z"/>
          <w:sz w:val="24"/>
          <w:szCs w:val="32"/>
          <w:highlight w:val="yellow"/>
        </w:rPr>
      </w:pPr>
      <w:del w:id="160" w:author="绵长星河" w:date="2022-05-17T16:32:00Z">
        <w:r>
          <w:rPr>
            <w:rFonts w:hint="eastAsia"/>
            <w:sz w:val="24"/>
            <w:szCs w:val="32"/>
            <w:highlight w:val="yellow"/>
          </w:rPr>
          <w:delText>为什么需要转换</w:delText>
        </w:r>
      </w:del>
    </w:p>
    <w:p>
      <w:pPr>
        <w:rPr>
          <w:del w:id="161" w:author="绵长星河" w:date="2022-05-17T16:32:00Z"/>
          <w:sz w:val="24"/>
          <w:szCs w:val="32"/>
          <w:highlight w:val="yellow"/>
        </w:rPr>
      </w:pPr>
    </w:p>
    <w:p>
      <w:pPr>
        <w:rPr>
          <w:sz w:val="24"/>
          <w:szCs w:val="32"/>
        </w:rPr>
      </w:pPr>
      <w:del w:id="162" w:author="绵长星河" w:date="2022-05-17T16:32:00Z">
        <w:r>
          <w:rPr>
            <w:rFonts w:hint="eastAsia"/>
            <w:sz w:val="24"/>
            <w:szCs w:val="32"/>
            <w:highlight w:val="yellow"/>
          </w:rPr>
          <w:delText>说服！由于以上文件的可读性较差，</w:delText>
        </w:r>
      </w:del>
      <w:del w:id="163" w:author="绵长星河" w:date="2022-05-17T16:32:00Z">
        <w:r>
          <w:rPr>
            <w:rFonts w:hint="eastAsia"/>
            <w:sz w:val="24"/>
            <w:szCs w:val="32"/>
          </w:rPr>
          <w:delText>需要</w:delText>
        </w:r>
      </w:del>
      <w:r>
        <w:rPr>
          <w:rFonts w:hint="eastAsia"/>
          <w:sz w:val="24"/>
          <w:szCs w:val="32"/>
        </w:rPr>
        <w:t>利用知行之桥EDI系统</w:t>
      </w:r>
      <w:ins w:id="164" w:author="绵长星河" w:date="2022-05-17T16:32:00Z">
        <w:r>
          <w:rPr>
            <w:rFonts w:hint="eastAsia"/>
            <w:sz w:val="24"/>
            <w:szCs w:val="32"/>
          </w:rPr>
          <w:t>可以</w:t>
        </w:r>
      </w:ins>
      <w:r>
        <w:rPr>
          <w:rFonts w:hint="eastAsia"/>
          <w:sz w:val="24"/>
          <w:szCs w:val="32"/>
        </w:rPr>
        <w:t>将其转换为可读性更强</w:t>
      </w:r>
      <w:ins w:id="165" w:author="绵长星河" w:date="2022-05-16T14:55:00Z">
        <w:r>
          <w:rPr>
            <w:rFonts w:hint="eastAsia"/>
            <w:sz w:val="24"/>
            <w:szCs w:val="32"/>
          </w:rPr>
          <w:t>的</w:t>
        </w:r>
      </w:ins>
      <w:ins w:id="166" w:author="绵长星河" w:date="2022-05-17T16:57:00Z">
        <w:r>
          <w:rPr>
            <w:rFonts w:hint="eastAsia"/>
            <w:sz w:val="24"/>
            <w:szCs w:val="32"/>
          </w:rPr>
          <w:t>目标</w:t>
        </w:r>
      </w:ins>
      <w:ins w:id="167" w:author="绵长星河" w:date="2022-05-16T14:55:00Z">
        <w:r>
          <w:rPr>
            <w:rFonts w:hint="eastAsia"/>
            <w:sz w:val="24"/>
            <w:szCs w:val="32"/>
          </w:rPr>
          <w:t>XML</w:t>
        </w:r>
      </w:ins>
      <w:ins w:id="168" w:author="绵长星河" w:date="2022-05-17T16:33:00Z">
        <w:r>
          <w:rPr>
            <w:rFonts w:hint="eastAsia"/>
            <w:sz w:val="24"/>
            <w:szCs w:val="32"/>
          </w:rPr>
          <w:t>格式</w:t>
        </w:r>
      </w:ins>
      <w:ins w:id="169" w:author="绵长星河" w:date="2022-05-17T16:32:00Z">
        <w:r>
          <w:rPr>
            <w:rFonts w:hint="eastAsia"/>
            <w:sz w:val="24"/>
            <w:szCs w:val="32"/>
          </w:rPr>
          <w:t>文件</w:t>
        </w:r>
      </w:ins>
      <w:ins w:id="170" w:author="绵长星河" w:date="2022-05-16T14:55:00Z">
        <w:r>
          <w:rPr>
            <w:rFonts w:hint="eastAsia"/>
            <w:sz w:val="24"/>
            <w:szCs w:val="32"/>
          </w:rPr>
          <w:t>，</w:t>
        </w:r>
      </w:ins>
      <w:ins w:id="171" w:author="绵长星河" w:date="2022-05-17T16:33:00Z">
        <w:r>
          <w:rPr>
            <w:rFonts w:hint="eastAsia"/>
            <w:sz w:val="24"/>
            <w:szCs w:val="32"/>
          </w:rPr>
          <w:t>以</w:t>
        </w:r>
      </w:ins>
      <w:r>
        <w:rPr>
          <w:rFonts w:hint="eastAsia"/>
          <w:sz w:val="24"/>
          <w:szCs w:val="32"/>
        </w:rPr>
        <w:t>便于进一步处理，转换效果如下：</w:t>
      </w:r>
    </w:p>
    <w:p>
      <w:pPr>
        <w:rPr>
          <w:sz w:val="24"/>
          <w:szCs w:val="32"/>
        </w:rPr>
      </w:pPr>
    </w:p>
    <w:p>
      <w:pPr>
        <w:rPr>
          <w:ins w:id="172" w:author="Iris" w:date="2022-05-18T11:41:00Z"/>
          <w:sz w:val="24"/>
          <w:szCs w:val="32"/>
        </w:rPr>
      </w:pPr>
      <w:ins w:id="173" w:author="Iris" w:date="2022-05-18T11:41:00Z">
        <w:r>
          <w:rPr>
            <w:sz w:val="24"/>
            <w:szCs w:val="32"/>
          </w:rPr>
          <w:t>&lt;?xml version="1.0" encoding="UTF-8"?&gt;</w:t>
        </w:r>
      </w:ins>
    </w:p>
    <w:p>
      <w:pPr>
        <w:rPr>
          <w:ins w:id="174" w:author="Iris" w:date="2022-05-18T11:41:00Z"/>
          <w:sz w:val="24"/>
          <w:szCs w:val="32"/>
        </w:rPr>
      </w:pPr>
      <w:ins w:id="175" w:author="Iris" w:date="2022-05-18T11:41:00Z">
        <w:r>
          <w:rPr>
            <w:sz w:val="24"/>
            <w:szCs w:val="32"/>
          </w:rPr>
          <w:t>&lt;Items xmlns:xsi="http://www.w3.org/2001/XMLSchema-instance"&gt;</w:t>
        </w:r>
      </w:ins>
    </w:p>
    <w:p>
      <w:pPr>
        <w:rPr>
          <w:ins w:id="176" w:author="Iris" w:date="2022-05-18T11:41:00Z"/>
          <w:sz w:val="24"/>
          <w:szCs w:val="32"/>
        </w:rPr>
      </w:pPr>
      <w:ins w:id="177" w:author="Iris" w:date="2022-05-18T11:41:00Z">
        <w:r>
          <w:rPr>
            <w:sz w:val="24"/>
            <w:szCs w:val="32"/>
          </w:rPr>
          <w:t xml:space="preserve">  &lt;po_header table="`dbo`.`po_header`" action="upsert"&gt;</w:t>
        </w:r>
      </w:ins>
    </w:p>
    <w:p>
      <w:pPr>
        <w:rPr>
          <w:ins w:id="178" w:author="Iris" w:date="2022-05-18T11:41:00Z"/>
          <w:sz w:val="24"/>
          <w:szCs w:val="32"/>
        </w:rPr>
      </w:pPr>
      <w:ins w:id="179" w:author="Iris" w:date="2022-05-18T11:41:00Z">
        <w:r>
          <w:rPr>
            <w:sz w:val="24"/>
            <w:szCs w:val="32"/>
          </w:rPr>
          <w:t xml:space="preserve">    &lt;id key="true"&gt;9682064cb9794790ac11c651d32ca959&lt;/id&gt;</w:t>
        </w:r>
      </w:ins>
    </w:p>
    <w:p>
      <w:pPr>
        <w:rPr>
          <w:ins w:id="180" w:author="Iris" w:date="2022-05-18T11:41:00Z"/>
          <w:sz w:val="24"/>
          <w:szCs w:val="32"/>
        </w:rPr>
      </w:pPr>
      <w:ins w:id="181" w:author="Iris" w:date="2022-05-18T11:41:00Z">
        <w:r>
          <w:rPr>
            <w:sz w:val="24"/>
            <w:szCs w:val="32"/>
          </w:rPr>
          <w:t xml:space="preserve">    &lt;buyer_contact&gt;</w:t>
        </w:r>
      </w:ins>
      <w:ins w:id="182" w:author="Iris" w:date="2022-05-18T11:42:00Z">
        <w:r>
          <w:rPr>
            <w:sz w:val="24"/>
            <w:szCs w:val="32"/>
          </w:rPr>
          <w:t>Wei, Iris</w:t>
        </w:r>
      </w:ins>
      <w:ins w:id="183" w:author="Iris" w:date="2022-05-18T11:41:00Z">
        <w:r>
          <w:rPr>
            <w:sz w:val="24"/>
            <w:szCs w:val="32"/>
          </w:rPr>
          <w:t>&lt;/buyer_contact&gt;</w:t>
        </w:r>
      </w:ins>
      <w:ins w:id="184" w:author="Iris" w:date="2022-05-18T11:41:00Z">
        <w:r>
          <w:rPr>
            <w:rFonts w:hint="eastAsia"/>
            <w:sz w:val="24"/>
            <w:szCs w:val="32"/>
          </w:rPr>
          <w:t xml:space="preserve"> 买方联系人</w:t>
        </w:r>
      </w:ins>
    </w:p>
    <w:p>
      <w:pPr>
        <w:rPr>
          <w:ins w:id="185" w:author="Iris" w:date="2022-05-18T11:41:00Z"/>
          <w:sz w:val="24"/>
          <w:szCs w:val="32"/>
        </w:rPr>
      </w:pPr>
      <w:ins w:id="186" w:author="Iris" w:date="2022-05-18T11:41:00Z">
        <w:r>
          <w:rPr>
            <w:sz w:val="24"/>
            <w:szCs w:val="32"/>
          </w:rPr>
          <w:t xml:space="preserve">    &lt;buyer_number&gt;C-0100191&lt;/buyer_number&gt;</w:t>
        </w:r>
      </w:ins>
      <w:ins w:id="187" w:author="Iris" w:date="2022-05-18T11:41:00Z">
        <w:r>
          <w:rPr>
            <w:rFonts w:hint="eastAsia"/>
            <w:sz w:val="24"/>
            <w:szCs w:val="32"/>
          </w:rPr>
          <w:t xml:space="preserve"> </w:t>
        </w:r>
      </w:ins>
      <w:ins w:id="188" w:author="Iris" w:date="2022-05-18T11:42:00Z">
        <w:r>
          <w:rPr>
            <w:rFonts w:hint="eastAsia"/>
            <w:sz w:val="24"/>
            <w:szCs w:val="32"/>
          </w:rPr>
          <w:t>买方编号</w:t>
        </w:r>
      </w:ins>
    </w:p>
    <w:p>
      <w:pPr>
        <w:rPr>
          <w:ins w:id="189" w:author="Iris" w:date="2022-05-18T11:41:00Z"/>
          <w:sz w:val="24"/>
          <w:szCs w:val="32"/>
        </w:rPr>
      </w:pPr>
      <w:ins w:id="190" w:author="Iris" w:date="2022-05-18T11:41:00Z">
        <w:r>
          <w:rPr>
            <w:sz w:val="24"/>
            <w:szCs w:val="32"/>
          </w:rPr>
          <w:t xml:space="preserve">    &lt;currency&gt;</w:t>
        </w:r>
      </w:ins>
      <w:ins w:id="191" w:author="Iris" w:date="2022-05-18T11:42:00Z">
        <w:r>
          <w:rPr>
            <w:rFonts w:hint="eastAsia"/>
            <w:sz w:val="24"/>
            <w:szCs w:val="32"/>
          </w:rPr>
          <w:t>USD</w:t>
        </w:r>
      </w:ins>
      <w:ins w:id="192" w:author="Iris" w:date="2022-05-18T11:41:00Z">
        <w:r>
          <w:rPr>
            <w:sz w:val="24"/>
            <w:szCs w:val="32"/>
          </w:rPr>
          <w:t>&lt;/currency&gt;</w:t>
        </w:r>
      </w:ins>
      <w:ins w:id="193" w:author="Iris" w:date="2022-05-18T11:42:00Z">
        <w:r>
          <w:rPr>
            <w:rFonts w:hint="eastAsia"/>
            <w:sz w:val="24"/>
            <w:szCs w:val="32"/>
          </w:rPr>
          <w:t xml:space="preserve"> 币种</w:t>
        </w:r>
      </w:ins>
    </w:p>
    <w:p>
      <w:pPr>
        <w:rPr>
          <w:ins w:id="194" w:author="Iris" w:date="2022-05-18T11:41:00Z"/>
          <w:sz w:val="24"/>
          <w:szCs w:val="32"/>
        </w:rPr>
      </w:pPr>
      <w:ins w:id="195" w:author="Iris" w:date="2022-05-18T11:41:00Z">
        <w:r>
          <w:rPr>
            <w:sz w:val="24"/>
            <w:szCs w:val="32"/>
          </w:rPr>
          <w:t xml:space="preserve">    &lt;delivery_number&gt;&lt;/delivery_number&gt;</w:t>
        </w:r>
      </w:ins>
      <w:ins w:id="196" w:author="Iris" w:date="2022-05-18T11:44:00Z">
        <w:r>
          <w:rPr>
            <w:rFonts w:hint="eastAsia"/>
            <w:sz w:val="24"/>
            <w:szCs w:val="32"/>
          </w:rPr>
          <w:t xml:space="preserve"> </w:t>
        </w:r>
      </w:ins>
      <w:ins w:id="197" w:author="Iris" w:date="2022-05-18T11:46:00Z">
        <w:r>
          <w:rPr>
            <w:rFonts w:hint="eastAsia"/>
            <w:sz w:val="24"/>
            <w:szCs w:val="32"/>
          </w:rPr>
          <w:t>交货编码</w:t>
        </w:r>
      </w:ins>
    </w:p>
    <w:p>
      <w:pPr>
        <w:rPr>
          <w:ins w:id="198" w:author="Iris" w:date="2022-05-18T11:41:00Z"/>
          <w:sz w:val="24"/>
          <w:szCs w:val="32"/>
        </w:rPr>
      </w:pPr>
      <w:ins w:id="199" w:author="Iris" w:date="2022-05-18T11:41:00Z">
        <w:r>
          <w:rPr>
            <w:sz w:val="24"/>
            <w:szCs w:val="32"/>
          </w:rPr>
          <w:t xml:space="preserve">    &lt;po_number&gt;TEST000210001&lt;/po_number&gt;</w:t>
        </w:r>
      </w:ins>
      <w:ins w:id="200" w:author="Iris" w:date="2022-05-18T11:43:00Z">
        <w:r>
          <w:rPr>
            <w:rFonts w:hint="eastAsia"/>
            <w:sz w:val="24"/>
            <w:szCs w:val="32"/>
          </w:rPr>
          <w:t xml:space="preserve"> 采购订单编号</w:t>
        </w:r>
      </w:ins>
    </w:p>
    <w:p>
      <w:pPr>
        <w:rPr>
          <w:ins w:id="201" w:author="Iris" w:date="2022-05-18T11:41:00Z"/>
          <w:sz w:val="24"/>
          <w:szCs w:val="32"/>
        </w:rPr>
      </w:pPr>
      <w:ins w:id="202" w:author="Iris" w:date="2022-05-18T11:41:00Z">
        <w:r>
          <w:rPr>
            <w:sz w:val="24"/>
            <w:szCs w:val="32"/>
          </w:rPr>
          <w:t xml:space="preserve">    &lt;status type="int"&gt;0&lt;/status&gt;</w:t>
        </w:r>
      </w:ins>
    </w:p>
    <w:p>
      <w:pPr>
        <w:rPr>
          <w:ins w:id="203" w:author="Iris" w:date="2022-05-18T11:41:00Z"/>
          <w:sz w:val="24"/>
          <w:szCs w:val="32"/>
        </w:rPr>
      </w:pPr>
      <w:ins w:id="204" w:author="Iris" w:date="2022-05-18T11:41:00Z">
        <w:r>
          <w:rPr>
            <w:sz w:val="24"/>
            <w:szCs w:val="32"/>
          </w:rPr>
          <w:t xml:space="preserve">    &lt;seller_number&gt;65000192&lt;/seller_number&gt;</w:t>
        </w:r>
      </w:ins>
      <w:ins w:id="205" w:author="Iris" w:date="2022-05-18T11:43:00Z">
        <w:r>
          <w:rPr>
            <w:rFonts w:hint="eastAsia"/>
            <w:sz w:val="24"/>
            <w:szCs w:val="32"/>
          </w:rPr>
          <w:t xml:space="preserve"> 卖方编号</w:t>
        </w:r>
      </w:ins>
    </w:p>
    <w:p>
      <w:pPr>
        <w:rPr>
          <w:ins w:id="206" w:author="Iris" w:date="2022-05-18T11:41:00Z"/>
          <w:sz w:val="24"/>
          <w:szCs w:val="32"/>
        </w:rPr>
      </w:pPr>
      <w:ins w:id="207" w:author="Iris" w:date="2022-05-18T11:41:00Z">
        <w:r>
          <w:rPr>
            <w:sz w:val="24"/>
            <w:szCs w:val="32"/>
          </w:rPr>
          <w:t xml:space="preserve">    &lt;po_item&gt;</w:t>
        </w:r>
      </w:ins>
      <w:ins w:id="208" w:author="Iris" w:date="2022-05-18T11:45:00Z">
        <w:r>
          <w:rPr>
            <w:rFonts w:hint="eastAsia"/>
            <w:sz w:val="24"/>
            <w:szCs w:val="32"/>
          </w:rPr>
          <w:t xml:space="preserve"> 订单</w:t>
        </w:r>
      </w:ins>
      <w:ins w:id="209" w:author="Iris" w:date="2022-05-18T11:46:00Z">
        <w:r>
          <w:rPr>
            <w:rFonts w:hint="eastAsia"/>
            <w:sz w:val="24"/>
            <w:szCs w:val="32"/>
          </w:rPr>
          <w:t>物料</w:t>
        </w:r>
      </w:ins>
    </w:p>
    <w:p>
      <w:pPr>
        <w:rPr>
          <w:ins w:id="210" w:author="Iris" w:date="2022-05-18T11:41:00Z"/>
          <w:sz w:val="24"/>
          <w:szCs w:val="32"/>
        </w:rPr>
      </w:pPr>
      <w:ins w:id="211" w:author="Iris" w:date="2022-05-18T11:41:00Z">
        <w:r>
          <w:rPr>
            <w:sz w:val="24"/>
            <w:szCs w:val="32"/>
          </w:rPr>
          <w:t xml:space="preserve">      &lt;id&gt;b79cfbbc1e034597a3ccf2864e4452f4&lt;/id&gt;</w:t>
        </w:r>
      </w:ins>
    </w:p>
    <w:p>
      <w:pPr>
        <w:rPr>
          <w:ins w:id="212" w:author="Iris" w:date="2022-05-18T11:41:00Z"/>
          <w:sz w:val="24"/>
          <w:szCs w:val="32"/>
        </w:rPr>
      </w:pPr>
      <w:ins w:id="213" w:author="Iris" w:date="2022-05-18T11:41:00Z">
        <w:r>
          <w:rPr>
            <w:sz w:val="24"/>
            <w:szCs w:val="32"/>
          </w:rPr>
          <w:t xml:space="preserve">      &lt;buyer_item_number&gt;&lt;/buyer_item_number&gt;</w:t>
        </w:r>
      </w:ins>
      <w:ins w:id="214" w:author="Iris" w:date="2022-05-18T11:43:00Z">
        <w:r>
          <w:rPr>
            <w:rFonts w:hint="eastAsia"/>
            <w:sz w:val="24"/>
            <w:szCs w:val="32"/>
          </w:rPr>
          <w:t xml:space="preserve"> 买方物料编号</w:t>
        </w:r>
      </w:ins>
    </w:p>
    <w:p>
      <w:pPr>
        <w:rPr>
          <w:ins w:id="215" w:author="Iris" w:date="2022-05-18T11:41:00Z"/>
          <w:sz w:val="24"/>
          <w:szCs w:val="32"/>
        </w:rPr>
      </w:pPr>
      <w:ins w:id="216" w:author="Iris" w:date="2022-05-18T11:41:00Z">
        <w:r>
          <w:rPr>
            <w:sz w:val="24"/>
            <w:szCs w:val="32"/>
          </w:rPr>
          <w:t xml:space="preserve">      &lt;hid&gt;&lt;/hid&gt;</w:t>
        </w:r>
      </w:ins>
    </w:p>
    <w:p>
      <w:pPr>
        <w:rPr>
          <w:ins w:id="217" w:author="Iris" w:date="2022-05-18T11:41:00Z"/>
          <w:sz w:val="24"/>
          <w:szCs w:val="32"/>
        </w:rPr>
      </w:pPr>
      <w:ins w:id="218" w:author="Iris" w:date="2022-05-18T11:41:00Z">
        <w:r>
          <w:rPr>
            <w:sz w:val="24"/>
            <w:szCs w:val="32"/>
          </w:rPr>
          <w:t xml:space="preserve">      &lt;item_desc&gt;&lt;/item_desc&gt;</w:t>
        </w:r>
      </w:ins>
      <w:ins w:id="219" w:author="Iris" w:date="2022-05-18T11:43:00Z">
        <w:r>
          <w:rPr>
            <w:rFonts w:hint="eastAsia"/>
            <w:sz w:val="24"/>
            <w:szCs w:val="32"/>
          </w:rPr>
          <w:t xml:space="preserve"> </w:t>
        </w:r>
      </w:ins>
      <w:ins w:id="220" w:author="Iris" w:date="2022-05-18T11:43:00Z">
        <w:r>
          <w:rPr>
            <w:sz w:val="24"/>
            <w:szCs w:val="32"/>
          </w:rPr>
          <w:t>物料</w:t>
        </w:r>
      </w:ins>
      <w:ins w:id="221" w:author="Iris" w:date="2022-05-18T11:43:00Z">
        <w:r>
          <w:rPr>
            <w:rFonts w:hint="eastAsia"/>
            <w:sz w:val="24"/>
            <w:szCs w:val="32"/>
          </w:rPr>
          <w:t>明细</w:t>
        </w:r>
      </w:ins>
    </w:p>
    <w:p>
      <w:pPr>
        <w:rPr>
          <w:ins w:id="222" w:author="Iris" w:date="2022-05-18T11:41:00Z"/>
          <w:sz w:val="24"/>
          <w:szCs w:val="32"/>
        </w:rPr>
      </w:pPr>
      <w:ins w:id="223" w:author="Iris" w:date="2022-05-18T11:41:00Z">
        <w:r>
          <w:rPr>
            <w:sz w:val="24"/>
            <w:szCs w:val="32"/>
          </w:rPr>
          <w:t xml:space="preserve">      &lt;line_item_number&gt;1&lt;/line_item_number&gt;</w:t>
        </w:r>
      </w:ins>
      <w:ins w:id="224" w:author="Iris" w:date="2022-05-18T11:43:00Z">
        <w:r>
          <w:rPr>
            <w:rFonts w:hint="eastAsia"/>
            <w:sz w:val="24"/>
            <w:szCs w:val="32"/>
          </w:rPr>
          <w:t xml:space="preserve"> </w:t>
        </w:r>
      </w:ins>
      <w:ins w:id="225" w:author="Iris" w:date="2022-05-18T11:43:00Z">
        <w:r>
          <w:rPr>
            <w:sz w:val="24"/>
            <w:szCs w:val="32"/>
          </w:rPr>
          <w:t>物料行号</w:t>
        </w:r>
      </w:ins>
    </w:p>
    <w:p>
      <w:pPr>
        <w:rPr>
          <w:ins w:id="226" w:author="Iris" w:date="2022-05-18T11:41:00Z"/>
          <w:sz w:val="24"/>
          <w:szCs w:val="32"/>
        </w:rPr>
      </w:pPr>
      <w:ins w:id="227" w:author="Iris" w:date="2022-05-18T11:41:00Z">
        <w:r>
          <w:rPr>
            <w:sz w:val="24"/>
            <w:szCs w:val="32"/>
          </w:rPr>
          <w:t xml:space="preserve">      &lt;line_number&gt;&lt;/line_number&gt;</w:t>
        </w:r>
      </w:ins>
      <w:ins w:id="228" w:author="Iris" w:date="2022-05-18T11:44:00Z">
        <w:r>
          <w:rPr>
            <w:rFonts w:hint="eastAsia"/>
            <w:sz w:val="24"/>
            <w:szCs w:val="32"/>
          </w:rPr>
          <w:t xml:space="preserve"> 行号</w:t>
        </w:r>
      </w:ins>
    </w:p>
    <w:p>
      <w:pPr>
        <w:rPr>
          <w:ins w:id="229" w:author="Iris" w:date="2022-05-18T11:41:00Z"/>
          <w:sz w:val="24"/>
          <w:szCs w:val="32"/>
        </w:rPr>
      </w:pPr>
      <w:ins w:id="230" w:author="Iris" w:date="2022-05-18T11:41:00Z">
        <w:r>
          <w:rPr>
            <w:sz w:val="24"/>
            <w:szCs w:val="32"/>
          </w:rPr>
          <w:t xml:space="preserve">      &lt;price&gt;&lt;/price&gt;</w:t>
        </w:r>
      </w:ins>
      <w:ins w:id="231" w:author="Iris" w:date="2022-05-18T11:44:00Z">
        <w:r>
          <w:rPr>
            <w:rFonts w:hint="eastAsia"/>
            <w:sz w:val="24"/>
            <w:szCs w:val="32"/>
          </w:rPr>
          <w:t xml:space="preserve"> 价格</w:t>
        </w:r>
      </w:ins>
    </w:p>
    <w:p>
      <w:pPr>
        <w:rPr>
          <w:ins w:id="232" w:author="Iris" w:date="2022-05-18T11:41:00Z"/>
          <w:sz w:val="24"/>
          <w:szCs w:val="32"/>
        </w:rPr>
      </w:pPr>
      <w:ins w:id="233" w:author="Iris" w:date="2022-05-18T11:41:00Z">
        <w:r>
          <w:rPr>
            <w:sz w:val="24"/>
            <w:szCs w:val="32"/>
          </w:rPr>
          <w:t xml:space="preserve">      &lt;price_type&gt;&lt;/price_type&gt;</w:t>
        </w:r>
      </w:ins>
      <w:ins w:id="234" w:author="Iris" w:date="2022-05-18T11:44:00Z">
        <w:r>
          <w:rPr>
            <w:rFonts w:hint="eastAsia"/>
            <w:sz w:val="24"/>
            <w:szCs w:val="32"/>
          </w:rPr>
          <w:t xml:space="preserve"> 价格类型</w:t>
        </w:r>
      </w:ins>
    </w:p>
    <w:p>
      <w:pPr>
        <w:rPr>
          <w:ins w:id="235" w:author="Iris" w:date="2022-05-18T11:41:00Z"/>
          <w:sz w:val="24"/>
          <w:szCs w:val="32"/>
        </w:rPr>
      </w:pPr>
      <w:ins w:id="236" w:author="Iris" w:date="2022-05-18T11:41:00Z">
        <w:r>
          <w:rPr>
            <w:sz w:val="24"/>
            <w:szCs w:val="32"/>
          </w:rPr>
          <w:t xml:space="preserve">      &lt;price_unit&gt;&lt;/price_unit&gt;</w:t>
        </w:r>
      </w:ins>
      <w:ins w:id="237" w:author="Iris" w:date="2022-05-18T11:44:00Z">
        <w:r>
          <w:rPr>
            <w:rFonts w:hint="eastAsia"/>
            <w:sz w:val="24"/>
            <w:szCs w:val="32"/>
          </w:rPr>
          <w:t xml:space="preserve"> 价格单位</w:t>
        </w:r>
      </w:ins>
    </w:p>
    <w:p>
      <w:pPr>
        <w:rPr>
          <w:ins w:id="238" w:author="Iris" w:date="2022-05-18T11:41:00Z"/>
          <w:sz w:val="24"/>
          <w:szCs w:val="32"/>
        </w:rPr>
      </w:pPr>
      <w:ins w:id="239" w:author="Iris" w:date="2022-05-18T11:41:00Z">
        <w:r>
          <w:rPr>
            <w:sz w:val="24"/>
            <w:szCs w:val="32"/>
          </w:rPr>
          <w:t xml:space="preserve">      &lt;quantity_unit&gt;&lt;/quantity_unit&gt;</w:t>
        </w:r>
      </w:ins>
      <w:ins w:id="240" w:author="Iris" w:date="2022-05-18T11:44:00Z">
        <w:r>
          <w:rPr>
            <w:rFonts w:hint="eastAsia"/>
            <w:sz w:val="24"/>
            <w:szCs w:val="32"/>
          </w:rPr>
          <w:t xml:space="preserve"> </w:t>
        </w:r>
      </w:ins>
      <w:ins w:id="241" w:author="Iris" w:date="2022-05-18T11:45:00Z">
        <w:r>
          <w:rPr>
            <w:rFonts w:hint="eastAsia"/>
            <w:sz w:val="24"/>
            <w:szCs w:val="32"/>
          </w:rPr>
          <w:t>数量单位</w:t>
        </w:r>
      </w:ins>
    </w:p>
    <w:p>
      <w:pPr>
        <w:rPr>
          <w:ins w:id="242" w:author="Iris" w:date="2022-05-18T11:41:00Z"/>
          <w:sz w:val="24"/>
          <w:szCs w:val="32"/>
        </w:rPr>
      </w:pPr>
      <w:ins w:id="243" w:author="Iris" w:date="2022-05-18T11:41:00Z">
        <w:r>
          <w:rPr>
            <w:sz w:val="24"/>
            <w:szCs w:val="32"/>
          </w:rPr>
          <w:t xml:space="preserve">      &lt;status&gt;0&lt;/status&gt;</w:t>
        </w:r>
      </w:ins>
      <w:ins w:id="244" w:author="Iris" w:date="2022-05-18T11:45:00Z">
        <w:r>
          <w:rPr>
            <w:rFonts w:hint="eastAsia"/>
            <w:sz w:val="24"/>
            <w:szCs w:val="32"/>
          </w:rPr>
          <w:t xml:space="preserve"> 状态码</w:t>
        </w:r>
      </w:ins>
    </w:p>
    <w:p>
      <w:pPr>
        <w:rPr>
          <w:ins w:id="245" w:author="Iris" w:date="2022-05-18T11:41:00Z"/>
          <w:sz w:val="24"/>
          <w:szCs w:val="32"/>
        </w:rPr>
      </w:pPr>
      <w:ins w:id="246" w:author="Iris" w:date="2022-05-18T11:41:00Z">
        <w:r>
          <w:rPr>
            <w:sz w:val="24"/>
            <w:szCs w:val="32"/>
          </w:rPr>
          <w:t xml:space="preserve">      &lt;supplier_item_number&gt;&lt;/supplier_item_number&gt;</w:t>
        </w:r>
      </w:ins>
      <w:ins w:id="247" w:author="Iris" w:date="2022-05-18T11:45:00Z">
        <w:r>
          <w:rPr>
            <w:rFonts w:hint="eastAsia"/>
            <w:sz w:val="24"/>
            <w:szCs w:val="32"/>
          </w:rPr>
          <w:t xml:space="preserve"> 供应商物料编号</w:t>
        </w:r>
      </w:ins>
    </w:p>
    <w:p>
      <w:pPr>
        <w:rPr>
          <w:ins w:id="248" w:author="Iris" w:date="2022-05-18T11:41:00Z"/>
          <w:sz w:val="24"/>
          <w:szCs w:val="32"/>
        </w:rPr>
      </w:pPr>
      <w:ins w:id="249" w:author="Iris" w:date="2022-05-18T11:41:00Z">
        <w:r>
          <w:rPr>
            <w:sz w:val="24"/>
            <w:szCs w:val="32"/>
          </w:rPr>
          <w:t xml:space="preserve">      &lt;total_ordered_quantity&gt;&lt;/total_ordered_quantity&gt;</w:t>
        </w:r>
      </w:ins>
      <w:ins w:id="250" w:author="Iris" w:date="2022-05-18T11:45:00Z">
        <w:r>
          <w:rPr>
            <w:rFonts w:hint="eastAsia"/>
            <w:sz w:val="24"/>
            <w:szCs w:val="32"/>
          </w:rPr>
          <w:t xml:space="preserve"> 总订单数量</w:t>
        </w:r>
      </w:ins>
    </w:p>
    <w:p>
      <w:pPr>
        <w:rPr>
          <w:ins w:id="251" w:author="Iris" w:date="2022-05-18T11:41:00Z"/>
          <w:sz w:val="24"/>
          <w:szCs w:val="32"/>
        </w:rPr>
      </w:pPr>
      <w:ins w:id="252" w:author="Iris" w:date="2022-05-18T11:41:00Z">
        <w:r>
          <w:rPr>
            <w:sz w:val="24"/>
            <w:szCs w:val="32"/>
          </w:rPr>
          <w:t xml:space="preserve">      &lt;unit_price&gt;&lt;/unit_price&gt;</w:t>
        </w:r>
      </w:ins>
      <w:ins w:id="253" w:author="Iris" w:date="2022-05-18T11:45:00Z">
        <w:r>
          <w:rPr>
            <w:rFonts w:hint="eastAsia"/>
            <w:sz w:val="24"/>
            <w:szCs w:val="32"/>
          </w:rPr>
          <w:t xml:space="preserve"> 单价</w:t>
        </w:r>
      </w:ins>
    </w:p>
    <w:p>
      <w:pPr>
        <w:rPr>
          <w:ins w:id="254" w:author="Iris" w:date="2022-05-18T11:41:00Z"/>
          <w:sz w:val="24"/>
          <w:szCs w:val="32"/>
        </w:rPr>
      </w:pPr>
      <w:ins w:id="255" w:author="Iris" w:date="2022-05-18T11:41:00Z">
        <w:r>
          <w:rPr>
            <w:sz w:val="24"/>
            <w:szCs w:val="32"/>
          </w:rPr>
          <w:t xml:space="preserve">      &lt;po_detail&gt;</w:t>
        </w:r>
      </w:ins>
      <w:ins w:id="256" w:author="Iris" w:date="2022-05-18T11:45:00Z">
        <w:r>
          <w:rPr>
            <w:rFonts w:hint="eastAsia"/>
            <w:sz w:val="24"/>
            <w:szCs w:val="32"/>
          </w:rPr>
          <w:t xml:space="preserve"> 订单明细</w:t>
        </w:r>
      </w:ins>
    </w:p>
    <w:p>
      <w:pPr>
        <w:rPr>
          <w:ins w:id="257" w:author="Iris" w:date="2022-05-18T11:41:00Z"/>
          <w:sz w:val="24"/>
          <w:szCs w:val="32"/>
        </w:rPr>
      </w:pPr>
      <w:ins w:id="258" w:author="Iris" w:date="2022-05-18T11:41:00Z">
        <w:r>
          <w:rPr>
            <w:sz w:val="24"/>
            <w:szCs w:val="32"/>
          </w:rPr>
          <w:t xml:space="preserve">        &lt;id&gt;e98445c108924a36afa6a3eb98a589c5&lt;/id&gt;</w:t>
        </w:r>
      </w:ins>
    </w:p>
    <w:p>
      <w:pPr>
        <w:rPr>
          <w:ins w:id="259" w:author="Iris" w:date="2022-05-18T11:41:00Z"/>
          <w:sz w:val="24"/>
          <w:szCs w:val="32"/>
        </w:rPr>
      </w:pPr>
      <w:ins w:id="260" w:author="Iris" w:date="2022-05-18T11:41:00Z">
        <w:r>
          <w:rPr>
            <w:sz w:val="24"/>
            <w:szCs w:val="32"/>
          </w:rPr>
          <w:t xml:space="preserve">        &lt;ordered_quantity&gt;&lt;/ordered_quantity&gt;</w:t>
        </w:r>
      </w:ins>
      <w:ins w:id="261" w:author="Iris" w:date="2022-05-18T11:46:00Z">
        <w:r>
          <w:rPr>
            <w:rFonts w:hint="eastAsia"/>
            <w:sz w:val="24"/>
            <w:szCs w:val="32"/>
          </w:rPr>
          <w:t xml:space="preserve"> 订单数量</w:t>
        </w:r>
      </w:ins>
    </w:p>
    <w:p>
      <w:pPr>
        <w:rPr>
          <w:ins w:id="262" w:author="Iris" w:date="2022-05-18T11:41:00Z"/>
          <w:sz w:val="24"/>
          <w:szCs w:val="32"/>
        </w:rPr>
      </w:pPr>
      <w:ins w:id="263" w:author="Iris" w:date="2022-05-18T11:41:00Z">
        <w:r>
          <w:rPr>
            <w:sz w:val="24"/>
            <w:szCs w:val="32"/>
          </w:rPr>
          <w:t xml:space="preserve">        &lt;plan_status&gt;1&lt;/plan_status&gt;&lt;status&gt;0&lt;/status&gt;</w:t>
        </w:r>
      </w:ins>
    </w:p>
    <w:p>
      <w:pPr>
        <w:rPr>
          <w:ins w:id="264" w:author="Iris" w:date="2022-05-18T11:41:00Z"/>
          <w:sz w:val="24"/>
          <w:szCs w:val="32"/>
        </w:rPr>
      </w:pPr>
      <w:ins w:id="265" w:author="Iris" w:date="2022-05-18T11:41:00Z">
        <w:r>
          <w:rPr>
            <w:sz w:val="24"/>
            <w:szCs w:val="32"/>
          </w:rPr>
          <w:t xml:space="preserve">        &lt;tid&gt;&lt;/tid&gt;</w:t>
        </w:r>
      </w:ins>
    </w:p>
    <w:p>
      <w:pPr>
        <w:rPr>
          <w:ins w:id="266" w:author="Iris" w:date="2022-05-18T11:41:00Z"/>
          <w:sz w:val="24"/>
          <w:szCs w:val="32"/>
        </w:rPr>
      </w:pPr>
      <w:ins w:id="267" w:author="Iris" w:date="2022-05-18T11:41:00Z">
        <w:r>
          <w:rPr>
            <w:sz w:val="24"/>
            <w:szCs w:val="32"/>
          </w:rPr>
          <w:t xml:space="preserve">      &lt;/po_detail&gt;</w:t>
        </w:r>
      </w:ins>
    </w:p>
    <w:p>
      <w:pPr>
        <w:rPr>
          <w:ins w:id="268" w:author="Iris" w:date="2022-05-18T11:41:00Z"/>
          <w:sz w:val="24"/>
          <w:szCs w:val="32"/>
        </w:rPr>
      </w:pPr>
      <w:ins w:id="269" w:author="Iris" w:date="2022-05-18T11:41:00Z">
        <w:r>
          <w:rPr>
            <w:sz w:val="24"/>
            <w:szCs w:val="32"/>
          </w:rPr>
          <w:t xml:space="preserve">    &lt;/po_item&gt;</w:t>
        </w:r>
      </w:ins>
    </w:p>
    <w:p>
      <w:pPr>
        <w:rPr>
          <w:ins w:id="270" w:author="Iris" w:date="2022-05-18T11:41:00Z"/>
          <w:sz w:val="24"/>
          <w:szCs w:val="32"/>
        </w:rPr>
      </w:pPr>
      <w:ins w:id="271" w:author="Iris" w:date="2022-05-18T11:41:00Z">
        <w:r>
          <w:rPr>
            <w:sz w:val="24"/>
            <w:szCs w:val="32"/>
          </w:rPr>
          <w:t xml:space="preserve">  &lt;/po_header&gt;</w:t>
        </w:r>
      </w:ins>
    </w:p>
    <w:p>
      <w:pPr>
        <w:rPr>
          <w:del w:id="272" w:author="Iris" w:date="2022-05-18T11:41:00Z"/>
          <w:sz w:val="24"/>
          <w:szCs w:val="32"/>
        </w:rPr>
      </w:pPr>
      <w:ins w:id="273" w:author="Iris" w:date="2022-05-18T11:41:00Z">
        <w:r>
          <w:rPr>
            <w:sz w:val="24"/>
            <w:szCs w:val="32"/>
          </w:rPr>
          <w:t>&lt;/Items&gt;</w:t>
        </w:r>
      </w:ins>
      <w:del w:id="274" w:author="Iris" w:date="2022-05-18T11:41:00Z">
        <w:r>
          <w:rPr>
            <w:sz w:val="24"/>
            <w:szCs w:val="32"/>
          </w:rPr>
          <w:delText>&lt;?xml version="1.0" encoding="UTF-8"?&gt;</w:delText>
        </w:r>
      </w:del>
    </w:p>
    <w:p>
      <w:pPr>
        <w:rPr>
          <w:del w:id="275" w:author="Iris" w:date="2022-05-18T11:41:00Z"/>
          <w:sz w:val="24"/>
          <w:szCs w:val="32"/>
        </w:rPr>
      </w:pPr>
      <w:del w:id="276" w:author="Iris" w:date="2022-05-18T11:41:00Z">
        <w:r>
          <w:rPr>
            <w:sz w:val="24"/>
            <w:szCs w:val="32"/>
          </w:rPr>
          <w:delText>&lt;Items xmlns:xsi="http://www.w3.org/2001/XMLSchema-instance"&gt;</w:delText>
        </w:r>
      </w:del>
    </w:p>
    <w:p>
      <w:pPr>
        <w:rPr>
          <w:del w:id="277" w:author="Iris" w:date="2022-05-18T11:41:00Z"/>
          <w:sz w:val="24"/>
          <w:szCs w:val="32"/>
        </w:rPr>
      </w:pPr>
      <w:del w:id="278" w:author="Iris" w:date="2022-05-18T11:41:00Z">
        <w:r>
          <w:rPr>
            <w:sz w:val="24"/>
            <w:szCs w:val="32"/>
          </w:rPr>
          <w:delText xml:space="preserve">  &lt;po_header table="`dbo`.`po_header`" action="upsert"&gt;</w:delText>
        </w:r>
      </w:del>
    </w:p>
    <w:p>
      <w:pPr>
        <w:rPr>
          <w:del w:id="279" w:author="Iris" w:date="2022-05-18T11:41:00Z"/>
          <w:sz w:val="24"/>
          <w:szCs w:val="32"/>
        </w:rPr>
      </w:pPr>
      <w:del w:id="280" w:author="Iris" w:date="2022-05-18T11:41:00Z">
        <w:r>
          <w:rPr>
            <w:sz w:val="24"/>
            <w:szCs w:val="32"/>
          </w:rPr>
          <w:delText xml:space="preserve">    &lt;id key="true"&gt;227d20d80e8240bf9d9582c27bcff234&lt;/id&gt;</w:delText>
        </w:r>
      </w:del>
    </w:p>
    <w:p>
      <w:pPr>
        <w:ind w:firstLine="480"/>
        <w:rPr>
          <w:del w:id="281" w:author="Iris" w:date="2022-05-18T11:41:00Z"/>
          <w:sz w:val="24"/>
          <w:szCs w:val="32"/>
        </w:rPr>
      </w:pPr>
      <w:del w:id="282" w:author="Iris" w:date="2022-05-18T11:41:00Z">
        <w:r>
          <w:rPr>
            <w:sz w:val="24"/>
            <w:szCs w:val="32"/>
          </w:rPr>
          <w:delText>&lt;buyer_contact&gt;WU, JOCELYN&lt;/buyer_contact&gt;</w:delText>
        </w:r>
      </w:del>
      <w:ins w:id="283" w:author="绵长星河" w:date="2022-05-17T16:33:00Z">
        <w:del w:id="284" w:author="Iris" w:date="2022-05-18T11:41:00Z">
          <w:r>
            <w:rPr>
              <w:sz w:val="24"/>
              <w:szCs w:val="32"/>
            </w:rPr>
            <w:delText xml:space="preserve"> 中文</w:delText>
          </w:r>
        </w:del>
      </w:ins>
    </w:p>
    <w:p>
      <w:pPr>
        <w:ind w:firstLine="480"/>
        <w:rPr>
          <w:ins w:id="285" w:author="绵长星河" w:date="2022-05-17T16:34:00Z"/>
          <w:del w:id="286" w:author="Iris" w:date="2022-05-18T11:41:00Z"/>
          <w:sz w:val="24"/>
          <w:szCs w:val="32"/>
        </w:rPr>
      </w:pPr>
      <w:del w:id="287" w:author="Iris" w:date="2022-05-18T11:41:00Z">
        <w:r>
          <w:rPr>
            <w:sz w:val="24"/>
            <w:szCs w:val="32"/>
          </w:rPr>
          <w:delText>&lt;buyer_number&gt;C-01241&lt;/buyer_number&gt;</w:delText>
        </w:r>
      </w:del>
    </w:p>
    <w:p>
      <w:pPr>
        <w:ind w:firstLine="480"/>
        <w:rPr>
          <w:del w:id="288" w:author="Iris" w:date="2022-05-18T11:41:00Z"/>
          <w:sz w:val="24"/>
          <w:szCs w:val="32"/>
        </w:rPr>
      </w:pPr>
      <w:ins w:id="289" w:author="绵长星河" w:date="2022-05-17T16:34:00Z">
        <w:del w:id="290" w:author="Iris" w:date="2022-05-18T11:41:00Z">
          <w:r>
            <w:rPr>
              <w:sz w:val="24"/>
              <w:szCs w:val="32"/>
            </w:rPr>
            <w:delText>买方编号：C-01241</w:delText>
          </w:r>
        </w:del>
      </w:ins>
    </w:p>
    <w:p>
      <w:pPr>
        <w:rPr>
          <w:del w:id="291" w:author="Iris" w:date="2022-05-18T11:41:00Z"/>
          <w:sz w:val="24"/>
          <w:szCs w:val="32"/>
        </w:rPr>
      </w:pPr>
      <w:del w:id="292" w:author="Iris" w:date="2022-05-18T11:41:00Z">
        <w:r>
          <w:rPr>
            <w:sz w:val="24"/>
            <w:szCs w:val="32"/>
          </w:rPr>
          <w:delText xml:space="preserve">    &lt;currency&gt;USD&lt;/currency&gt;</w:delText>
        </w:r>
      </w:del>
    </w:p>
    <w:p>
      <w:pPr>
        <w:rPr>
          <w:del w:id="293" w:author="Iris" w:date="2022-05-18T11:41:00Z"/>
          <w:sz w:val="24"/>
          <w:szCs w:val="32"/>
        </w:rPr>
      </w:pPr>
      <w:del w:id="294" w:author="Iris" w:date="2022-05-18T11:41:00Z">
        <w:r>
          <w:rPr>
            <w:sz w:val="24"/>
            <w:szCs w:val="32"/>
          </w:rPr>
          <w:delText xml:space="preserve">    &lt;delivery_number&gt;&lt;/delivery_number&gt;&lt;po_datetime type="datetime"&gt;2022/05/13 00:00:00&lt;/po_datetime&gt;&lt;po_number&gt;V82A000210267&lt;/po_number&gt;</w:delText>
        </w:r>
      </w:del>
    </w:p>
    <w:p>
      <w:pPr>
        <w:rPr>
          <w:del w:id="295" w:author="Iris" w:date="2022-05-18T11:41:00Z"/>
          <w:sz w:val="24"/>
          <w:szCs w:val="32"/>
        </w:rPr>
      </w:pPr>
      <w:del w:id="296" w:author="Iris" w:date="2022-05-18T11:41:00Z">
        <w:r>
          <w:rPr>
            <w:sz w:val="24"/>
            <w:szCs w:val="32"/>
          </w:rPr>
          <w:delText xml:space="preserve">    &lt;status type="int"&gt;0&lt;/status&gt;</w:delText>
        </w:r>
      </w:del>
    </w:p>
    <w:p>
      <w:pPr>
        <w:rPr>
          <w:del w:id="297" w:author="Iris" w:date="2022-05-18T11:41:00Z"/>
          <w:sz w:val="24"/>
          <w:szCs w:val="32"/>
        </w:rPr>
      </w:pPr>
      <w:del w:id="298" w:author="Iris" w:date="2022-05-18T11:41:00Z">
        <w:r>
          <w:rPr>
            <w:sz w:val="24"/>
            <w:szCs w:val="32"/>
          </w:rPr>
          <w:delText xml:space="preserve">    &lt;seller_number&gt;655519&lt;/seller_number&gt;</w:delText>
        </w:r>
      </w:del>
    </w:p>
    <w:p>
      <w:pPr>
        <w:rPr>
          <w:del w:id="299" w:author="Iris" w:date="2022-05-18T11:41:00Z"/>
          <w:sz w:val="24"/>
          <w:szCs w:val="32"/>
        </w:rPr>
      </w:pPr>
      <w:del w:id="300" w:author="Iris" w:date="2022-05-18T11:41:00Z">
        <w:r>
          <w:rPr>
            <w:sz w:val="24"/>
            <w:szCs w:val="32"/>
          </w:rPr>
          <w:delText xml:space="preserve">    &lt;po_item table="`dbo`.`po_item`" action="upsert"&gt;</w:delText>
        </w:r>
      </w:del>
    </w:p>
    <w:p>
      <w:pPr>
        <w:rPr>
          <w:del w:id="301" w:author="Iris" w:date="2022-05-18T11:41:00Z"/>
          <w:sz w:val="24"/>
          <w:szCs w:val="32"/>
        </w:rPr>
      </w:pPr>
      <w:del w:id="302" w:author="Iris" w:date="2022-05-18T11:41:00Z">
        <w:r>
          <w:rPr>
            <w:sz w:val="24"/>
            <w:szCs w:val="32"/>
          </w:rPr>
          <w:delText xml:space="preserve">      &lt;id key="true"&gt;e41ee9c66d624b7ebc8c4dcf3696c240&lt;/id&gt;</w:delText>
        </w:r>
      </w:del>
    </w:p>
    <w:p>
      <w:pPr>
        <w:rPr>
          <w:del w:id="303" w:author="Iris" w:date="2022-05-18T11:41:00Z"/>
          <w:sz w:val="24"/>
          <w:szCs w:val="32"/>
        </w:rPr>
      </w:pPr>
      <w:del w:id="304" w:author="Iris" w:date="2022-05-18T11:41:00Z">
        <w:r>
          <w:rPr>
            <w:sz w:val="24"/>
            <w:szCs w:val="32"/>
          </w:rPr>
          <w:delText xml:space="preserve">      &lt;buyer_item_number&gt;RNV403001/916&lt;/buyer_item_number&gt;</w:delText>
        </w:r>
      </w:del>
    </w:p>
    <w:p>
      <w:pPr>
        <w:rPr>
          <w:del w:id="305" w:author="Iris" w:date="2022-05-18T11:41:00Z"/>
          <w:sz w:val="24"/>
          <w:szCs w:val="32"/>
        </w:rPr>
      </w:pPr>
      <w:del w:id="306" w:author="Iris" w:date="2022-05-18T11:41:00Z">
        <w:r>
          <w:rPr>
            <w:sz w:val="24"/>
            <w:szCs w:val="32"/>
          </w:rPr>
          <w:delText xml:space="preserve">      &lt;hid ref="@id"&gt;&lt;/hid&gt;</w:delText>
        </w:r>
      </w:del>
    </w:p>
    <w:p>
      <w:pPr>
        <w:rPr>
          <w:del w:id="307" w:author="Iris" w:date="2022-05-18T11:41:00Z"/>
          <w:sz w:val="24"/>
          <w:szCs w:val="32"/>
        </w:rPr>
      </w:pPr>
      <w:del w:id="308" w:author="Iris" w:date="2022-05-18T11:41:00Z">
        <w:r>
          <w:rPr>
            <w:sz w:val="24"/>
            <w:szCs w:val="32"/>
          </w:rPr>
          <w:delText xml:space="preserve">      &lt;item_desc&gt;&lt;/item_desc&gt;</w:delText>
        </w:r>
      </w:del>
    </w:p>
    <w:p>
      <w:pPr>
        <w:rPr>
          <w:del w:id="309" w:author="Iris" w:date="2022-05-18T11:41:00Z"/>
          <w:sz w:val="24"/>
          <w:szCs w:val="32"/>
        </w:rPr>
      </w:pPr>
      <w:del w:id="310" w:author="Iris" w:date="2022-05-18T11:41:00Z">
        <w:r>
          <w:rPr>
            <w:sz w:val="24"/>
            <w:szCs w:val="32"/>
          </w:rPr>
          <w:delText xml:space="preserve">      &lt;line_item_number&gt;1&lt;/line_item_number&gt;</w:delText>
        </w:r>
      </w:del>
    </w:p>
    <w:p>
      <w:pPr>
        <w:rPr>
          <w:del w:id="311" w:author="Iris" w:date="2022-05-18T11:41:00Z"/>
          <w:sz w:val="24"/>
          <w:szCs w:val="32"/>
        </w:rPr>
      </w:pPr>
      <w:del w:id="312" w:author="Iris" w:date="2022-05-18T11:41:00Z">
        <w:r>
          <w:rPr>
            <w:sz w:val="24"/>
            <w:szCs w:val="32"/>
          </w:rPr>
          <w:delText xml:space="preserve">      &lt;line_number&gt;1&lt;/line_number&gt;</w:delText>
        </w:r>
      </w:del>
    </w:p>
    <w:p>
      <w:pPr>
        <w:rPr>
          <w:del w:id="313" w:author="Iris" w:date="2022-05-18T11:41:00Z"/>
          <w:sz w:val="24"/>
          <w:szCs w:val="32"/>
        </w:rPr>
      </w:pPr>
      <w:del w:id="314" w:author="Iris" w:date="2022-05-18T11:41:00Z">
        <w:r>
          <w:rPr>
            <w:sz w:val="24"/>
            <w:szCs w:val="32"/>
          </w:rPr>
          <w:delText xml:space="preserve">      &lt;price&gt;0.4469&lt;/price&gt;</w:delText>
        </w:r>
      </w:del>
    </w:p>
    <w:p>
      <w:pPr>
        <w:rPr>
          <w:del w:id="315" w:author="Iris" w:date="2022-05-18T11:41:00Z"/>
          <w:sz w:val="24"/>
          <w:szCs w:val="32"/>
        </w:rPr>
      </w:pPr>
      <w:del w:id="316" w:author="Iris" w:date="2022-05-18T11:41:00Z">
        <w:r>
          <w:rPr>
            <w:sz w:val="24"/>
            <w:szCs w:val="32"/>
          </w:rPr>
          <w:delText xml:space="preserve">      &lt;price_type&gt;CA&lt;/price_type&gt;</w:delText>
        </w:r>
      </w:del>
    </w:p>
    <w:p>
      <w:pPr>
        <w:rPr>
          <w:del w:id="317" w:author="Iris" w:date="2022-05-18T11:41:00Z"/>
          <w:sz w:val="24"/>
          <w:szCs w:val="32"/>
        </w:rPr>
      </w:pPr>
      <w:del w:id="318" w:author="Iris" w:date="2022-05-18T11:41:00Z">
        <w:r>
          <w:rPr>
            <w:sz w:val="24"/>
            <w:szCs w:val="32"/>
          </w:rPr>
          <w:delText xml:space="preserve">      &lt;price_unit&gt;PCE&lt;/price_unit&gt;</w:delText>
        </w:r>
      </w:del>
    </w:p>
    <w:p>
      <w:pPr>
        <w:rPr>
          <w:del w:id="319" w:author="Iris" w:date="2022-05-18T11:41:00Z"/>
          <w:sz w:val="24"/>
          <w:szCs w:val="32"/>
        </w:rPr>
      </w:pPr>
      <w:del w:id="320" w:author="Iris" w:date="2022-05-18T11:41:00Z">
        <w:r>
          <w:rPr>
            <w:sz w:val="24"/>
            <w:szCs w:val="32"/>
          </w:rPr>
          <w:delText xml:space="preserve">      &lt;quantity_unit&gt;PCE&lt;/quantity_unit&gt;</w:delText>
        </w:r>
      </w:del>
    </w:p>
    <w:p>
      <w:pPr>
        <w:rPr>
          <w:del w:id="321" w:author="Iris" w:date="2022-05-18T11:41:00Z"/>
          <w:sz w:val="24"/>
          <w:szCs w:val="32"/>
        </w:rPr>
      </w:pPr>
      <w:del w:id="322" w:author="Iris" w:date="2022-05-18T11:41:00Z">
        <w:r>
          <w:rPr>
            <w:sz w:val="24"/>
            <w:szCs w:val="32"/>
          </w:rPr>
          <w:delText xml:space="preserve">      &lt;status type="int"&gt;0&lt;/status&gt;</w:delText>
        </w:r>
      </w:del>
    </w:p>
    <w:p>
      <w:pPr>
        <w:rPr>
          <w:del w:id="323" w:author="Iris" w:date="2022-05-18T11:41:00Z"/>
          <w:sz w:val="24"/>
          <w:szCs w:val="32"/>
        </w:rPr>
      </w:pPr>
      <w:del w:id="324" w:author="Iris" w:date="2022-05-18T11:41:00Z">
        <w:r>
          <w:rPr>
            <w:sz w:val="24"/>
            <w:szCs w:val="32"/>
          </w:rPr>
          <w:delText xml:space="preserve">      &lt;supplier_item_number&gt;47112-13U041&lt;/supplier_item_number&gt;</w:delText>
        </w:r>
      </w:del>
    </w:p>
    <w:p>
      <w:pPr>
        <w:rPr>
          <w:del w:id="325" w:author="Iris" w:date="2022-05-18T11:41:00Z"/>
          <w:sz w:val="24"/>
          <w:szCs w:val="32"/>
        </w:rPr>
      </w:pPr>
      <w:del w:id="326" w:author="Iris" w:date="2022-05-18T11:41:00Z">
        <w:r>
          <w:rPr>
            <w:sz w:val="24"/>
            <w:szCs w:val="32"/>
          </w:rPr>
          <w:delText xml:space="preserve">      &lt;total_ordered_quantity&gt;21000&lt;/total_ordered_quantity&gt;</w:delText>
        </w:r>
      </w:del>
    </w:p>
    <w:p>
      <w:pPr>
        <w:rPr>
          <w:del w:id="327" w:author="Iris" w:date="2022-05-18T11:41:00Z"/>
          <w:sz w:val="24"/>
          <w:szCs w:val="32"/>
        </w:rPr>
      </w:pPr>
      <w:del w:id="328" w:author="Iris" w:date="2022-05-18T11:41:00Z">
        <w:r>
          <w:rPr>
            <w:sz w:val="24"/>
            <w:szCs w:val="32"/>
          </w:rPr>
          <w:delText xml:space="preserve">      &lt;unit_price&gt;1&lt;/unit_price&gt;</w:delText>
        </w:r>
      </w:del>
    </w:p>
    <w:p>
      <w:pPr>
        <w:rPr>
          <w:del w:id="329" w:author="Iris" w:date="2022-05-18T11:41:00Z"/>
          <w:sz w:val="24"/>
          <w:szCs w:val="32"/>
        </w:rPr>
      </w:pPr>
      <w:del w:id="330" w:author="Iris" w:date="2022-05-18T11:41:00Z">
        <w:r>
          <w:rPr>
            <w:sz w:val="24"/>
            <w:szCs w:val="32"/>
          </w:rPr>
          <w:delText xml:space="preserve">      &lt;po_detail&gt;</w:delText>
        </w:r>
      </w:del>
    </w:p>
    <w:p>
      <w:pPr>
        <w:rPr>
          <w:del w:id="331" w:author="Iris" w:date="2022-05-18T11:41:00Z"/>
          <w:sz w:val="24"/>
          <w:szCs w:val="32"/>
        </w:rPr>
      </w:pPr>
      <w:del w:id="332" w:author="Iris" w:date="2022-05-18T11:41:00Z">
        <w:r>
          <w:rPr>
            <w:sz w:val="24"/>
            <w:szCs w:val="32"/>
          </w:rPr>
          <w:delText xml:space="preserve">        &lt;id&gt;c105c67ae9c74cc8b9c0fcc3fc6fe499&lt;/id&gt;</w:delText>
        </w:r>
      </w:del>
    </w:p>
    <w:p>
      <w:pPr>
        <w:rPr>
          <w:del w:id="333" w:author="Iris" w:date="2022-05-18T11:41:00Z"/>
          <w:sz w:val="24"/>
          <w:szCs w:val="32"/>
        </w:rPr>
      </w:pPr>
      <w:del w:id="334" w:author="Iris" w:date="2022-05-18T11:41:00Z">
        <w:r>
          <w:rPr>
            <w:sz w:val="24"/>
            <w:szCs w:val="32"/>
          </w:rPr>
          <w:delText xml:space="preserve">        &lt;ordered_quantity&gt;21000&lt;/ordered_quantity&gt;</w:delText>
        </w:r>
      </w:del>
    </w:p>
    <w:p>
      <w:pPr>
        <w:rPr>
          <w:del w:id="335" w:author="Iris" w:date="2022-05-18T11:41:00Z"/>
          <w:sz w:val="24"/>
          <w:szCs w:val="32"/>
        </w:rPr>
      </w:pPr>
      <w:del w:id="336" w:author="Iris" w:date="2022-05-18T11:41:00Z">
        <w:r>
          <w:rPr>
            <w:sz w:val="24"/>
            <w:szCs w:val="32"/>
          </w:rPr>
          <w:delText xml:space="preserve">        &lt;plan_status&gt;1&lt;/plan_status&gt; &lt;req_delivery_date&gt;2022/05/23 00:00:00&lt;/req_delivery_date&gt;&lt;status&gt;0&lt;/status&gt;</w:delText>
        </w:r>
      </w:del>
    </w:p>
    <w:p>
      <w:pPr>
        <w:rPr>
          <w:del w:id="337" w:author="Iris" w:date="2022-05-18T11:41:00Z"/>
          <w:sz w:val="24"/>
          <w:szCs w:val="32"/>
        </w:rPr>
      </w:pPr>
      <w:del w:id="338" w:author="Iris" w:date="2022-05-18T11:41:00Z">
        <w:r>
          <w:rPr>
            <w:sz w:val="24"/>
            <w:szCs w:val="32"/>
          </w:rPr>
          <w:delText xml:space="preserve">        &lt;tid&gt;&lt;/tid&gt;</w:delText>
        </w:r>
      </w:del>
    </w:p>
    <w:p>
      <w:pPr>
        <w:rPr>
          <w:del w:id="339" w:author="Iris" w:date="2022-05-18T11:41:00Z"/>
          <w:sz w:val="24"/>
          <w:szCs w:val="32"/>
        </w:rPr>
      </w:pPr>
      <w:del w:id="340" w:author="Iris" w:date="2022-05-18T11:41:00Z">
        <w:r>
          <w:rPr>
            <w:sz w:val="24"/>
            <w:szCs w:val="32"/>
          </w:rPr>
          <w:delText xml:space="preserve">      &lt;/po_detail&gt;</w:delText>
        </w:r>
      </w:del>
    </w:p>
    <w:p>
      <w:pPr>
        <w:rPr>
          <w:del w:id="341" w:author="Iris" w:date="2022-05-18T11:41:00Z"/>
          <w:sz w:val="24"/>
          <w:szCs w:val="32"/>
        </w:rPr>
      </w:pPr>
      <w:del w:id="342" w:author="Iris" w:date="2022-05-18T11:41:00Z">
        <w:r>
          <w:rPr>
            <w:sz w:val="24"/>
            <w:szCs w:val="32"/>
          </w:rPr>
          <w:delText xml:space="preserve">    &lt;/po_item&gt;</w:delText>
        </w:r>
      </w:del>
    </w:p>
    <w:p>
      <w:pPr>
        <w:rPr>
          <w:del w:id="343" w:author="Iris" w:date="2022-05-18T11:41:00Z"/>
          <w:sz w:val="24"/>
          <w:szCs w:val="32"/>
        </w:rPr>
      </w:pPr>
      <w:del w:id="344" w:author="Iris" w:date="2022-05-18T11:41:00Z">
        <w:r>
          <w:rPr>
            <w:sz w:val="24"/>
            <w:szCs w:val="32"/>
          </w:rPr>
          <w:delText xml:space="preserve">  &lt;/po_header&gt;</w:delText>
        </w:r>
      </w:del>
    </w:p>
    <w:p>
      <w:pPr>
        <w:rPr>
          <w:ins w:id="345" w:author="绵长星河" w:date="2022-05-17T16:39:00Z"/>
          <w:del w:id="346" w:author="Iris" w:date="2022-05-18T11:41:00Z"/>
          <w:sz w:val="24"/>
          <w:szCs w:val="32"/>
        </w:rPr>
      </w:pPr>
      <w:del w:id="347" w:author="Iris" w:date="2022-05-18T11:41:00Z">
        <w:r>
          <w:rPr>
            <w:sz w:val="24"/>
            <w:szCs w:val="32"/>
          </w:rPr>
          <w:delText>&lt;/Items&gt;</w:delText>
        </w:r>
      </w:del>
    </w:p>
    <w:p>
      <w:pPr>
        <w:rPr>
          <w:ins w:id="348" w:author="Iris" w:date="2022-05-18T11:41:00Z"/>
          <w:sz w:val="24"/>
          <w:szCs w:val="32"/>
        </w:rPr>
      </w:pPr>
    </w:p>
    <w:p>
      <w:pPr>
        <w:rPr>
          <w:ins w:id="349" w:author="绵长星河" w:date="2022-05-17T16:39:00Z"/>
          <w:sz w:val="24"/>
          <w:szCs w:val="32"/>
        </w:rPr>
      </w:pPr>
    </w:p>
    <w:p>
      <w:pPr>
        <w:rPr>
          <w:ins w:id="350" w:author="绵长星河" w:date="2022-05-17T16:39:00Z"/>
          <w:sz w:val="24"/>
          <w:szCs w:val="32"/>
        </w:rPr>
      </w:pPr>
      <w:ins w:id="351" w:author="绵长星河" w:date="2022-05-17T16:39:00Z">
        <w:r>
          <w:rPr>
            <w:rFonts w:hint="eastAsia"/>
            <w:sz w:val="24"/>
            <w:szCs w:val="32"/>
            <w:highlight w:val="yellow"/>
          </w:rPr>
          <w:t>可以看到，经EDI系统转换之后的</w:t>
        </w:r>
      </w:ins>
      <w:ins w:id="352" w:author="绵长星河" w:date="2022-05-17T16:57:00Z">
        <w:r>
          <w:rPr>
            <w:rFonts w:hint="eastAsia"/>
            <w:sz w:val="24"/>
            <w:szCs w:val="32"/>
            <w:highlight w:val="yellow"/>
          </w:rPr>
          <w:t>目标</w:t>
        </w:r>
      </w:ins>
      <w:ins w:id="353" w:author="绵长星河" w:date="2022-05-17T16:39:00Z">
        <w:r>
          <w:rPr>
            <w:rFonts w:hint="eastAsia"/>
            <w:sz w:val="24"/>
            <w:szCs w:val="32"/>
            <w:highlight w:val="yellow"/>
          </w:rPr>
          <w:t>XML文件中，所有的业务数据与其业务含义都是一一对应的，这样的文件可读性更强，并且更方便进行下一步数据处理。</w:t>
        </w:r>
      </w:ins>
    </w:p>
    <w:p>
      <w:pPr>
        <w:rPr>
          <w:ins w:id="354" w:author="Iris" w:date="2022-05-18T11:15:00Z"/>
          <w:sz w:val="24"/>
          <w:szCs w:val="32"/>
        </w:rPr>
      </w:pPr>
    </w:p>
    <w:p>
      <w:pPr>
        <w:rPr>
          <w:ins w:id="355" w:author="Iris" w:date="2022-05-18T11:16:00Z"/>
          <w:sz w:val="24"/>
          <w:szCs w:val="32"/>
        </w:rPr>
      </w:pPr>
      <w:ins w:id="356" w:author="Iris" w:date="2022-05-18T11:16:00Z">
        <w:r>
          <w:rPr>
            <w:rFonts w:hint="eastAsia"/>
            <w:sz w:val="24"/>
            <w:szCs w:val="32"/>
          </w:rPr>
          <w:t>以下是经知行之桥EDI系统转换前后的对比图：</w:t>
        </w:r>
      </w:ins>
    </w:p>
    <w:p>
      <w:pPr>
        <w:rPr>
          <w:ins w:id="357" w:author="Iris" w:date="2022-05-18T11:16:00Z"/>
          <w:sz w:val="24"/>
          <w:szCs w:val="32"/>
        </w:rPr>
      </w:pPr>
      <w:ins w:id="358" w:author="Iris" w:date="2022-05-18T11:17:00Z">
        <w:r>
          <w:rPr/>
          <w:drawing>
            <wp:inline distT="0" distB="0" distL="114300" distR="114300">
              <wp:extent cx="5269230" cy="2736850"/>
              <wp:effectExtent l="0" t="0" r="7620" b="635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9230" cy="273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rPr>
          <w:del w:id="360" w:author="Iris" w:date="2022-05-18T11:15:00Z"/>
          <w:sz w:val="24"/>
          <w:szCs w:val="32"/>
        </w:rPr>
      </w:pPr>
    </w:p>
    <w:p>
      <w:pPr>
        <w:rPr>
          <w:del w:id="361" w:author="Iris" w:date="2022-05-18T11:15:00Z"/>
          <w:sz w:val="24"/>
          <w:szCs w:val="32"/>
          <w:highlight w:val="yellow"/>
        </w:rPr>
      </w:pPr>
      <w:del w:id="362" w:author="Iris" w:date="2022-05-18T11:15:00Z">
        <w:r>
          <w:rPr>
            <w:rFonts w:hint="eastAsia"/>
            <w:sz w:val="24"/>
            <w:szCs w:val="32"/>
            <w:highlight w:val="yellow"/>
          </w:rPr>
          <w:delText>业务字段示例</w:delText>
        </w:r>
      </w:del>
    </w:p>
    <w:p>
      <w:pPr>
        <w:rPr>
          <w:ins w:id="363" w:author="绵长星河" w:date="2022-05-17T16:37:00Z"/>
          <w:del w:id="364" w:author="Iris" w:date="2022-05-18T11:15:00Z"/>
          <w:sz w:val="24"/>
          <w:szCs w:val="32"/>
          <w:highlight w:val="yellow"/>
        </w:rPr>
      </w:pPr>
      <w:del w:id="365" w:author="Iris" w:date="2022-05-18T11:15:00Z">
        <w:r>
          <w:rPr>
            <w:rFonts w:hint="eastAsia"/>
            <w:sz w:val="24"/>
            <w:szCs w:val="32"/>
            <w:highlight w:val="yellow"/>
          </w:rPr>
          <w:delText>需要用知行之桥转换</w:delText>
        </w:r>
      </w:del>
    </w:p>
    <w:p>
      <w:pPr>
        <w:rPr>
          <w:del w:id="366" w:author="Iris" w:date="2022-05-18T11:15:00Z"/>
          <w:sz w:val="24"/>
          <w:szCs w:val="32"/>
          <w:highlight w:val="yellow"/>
        </w:rPr>
      </w:pPr>
      <w:ins w:id="367" w:author="绵长星河" w:date="2022-05-17T16:37:00Z">
        <w:del w:id="368" w:author="Iris" w:date="2022-05-18T11:15:00Z">
          <w:r>
            <w:rPr>
              <w:rFonts w:hint="eastAsia"/>
              <w:sz w:val="24"/>
              <w:szCs w:val="32"/>
              <w:highlight w:val="yellow"/>
            </w:rPr>
            <w:delText>加张</w:delText>
          </w:r>
        </w:del>
      </w:ins>
      <w:ins w:id="369" w:author="绵长星河" w:date="2022-05-17T16:38:00Z">
        <w:del w:id="370" w:author="Iris" w:date="2022-05-18T11:15:00Z">
          <w:r>
            <w:rPr>
              <w:rFonts w:hint="eastAsia"/>
              <w:sz w:val="24"/>
              <w:szCs w:val="32"/>
              <w:highlight w:val="yellow"/>
            </w:rPr>
            <w:delText>图，直接对比转换前后的对应效果</w:delText>
          </w:r>
        </w:del>
      </w:ins>
    </w:p>
    <w:p>
      <w:pPr>
        <w:rPr>
          <w:sz w:val="24"/>
          <w:szCs w:val="32"/>
          <w:highlight w:val="yellow"/>
        </w:rPr>
      </w:pPr>
    </w:p>
    <w:p>
      <w:pPr>
        <w:rPr>
          <w:del w:id="371" w:author="绵长星河" w:date="2022-05-17T16:39:00Z"/>
          <w:sz w:val="24"/>
          <w:szCs w:val="32"/>
        </w:rPr>
      </w:pPr>
      <w:del w:id="372" w:author="绵长星河" w:date="2022-05-17T16:39:00Z">
        <w:r>
          <w:rPr>
            <w:rFonts w:hint="eastAsia"/>
            <w:sz w:val="24"/>
            <w:szCs w:val="32"/>
            <w:highlight w:val="yellow"/>
          </w:rPr>
          <w:delText>可以看到，经EDI系统转换之后的XML文件中，所有的业务数据与其业务含义都是一一对应的，这样的文件可读性更强，并且更方便进行下一步数据处理。</w:delText>
        </w:r>
      </w:del>
    </w:p>
    <w:p>
      <w:pPr>
        <w:rPr>
          <w:sz w:val="24"/>
          <w:szCs w:val="32"/>
        </w:rPr>
      </w:pPr>
    </w:p>
    <w:p>
      <w:pPr>
        <w:rPr>
          <w:b/>
          <w:bCs/>
          <w:sz w:val="32"/>
          <w:szCs w:val="40"/>
          <w:rPrChange w:id="373" w:author="Iris" w:date="2022-05-18T11:33:00Z">
            <w:rPr>
              <w:b/>
              <w:bCs/>
              <w:sz w:val="28"/>
              <w:szCs w:val="36"/>
            </w:rPr>
          </w:rPrChange>
        </w:rPr>
      </w:pPr>
      <w:r>
        <w:rPr>
          <w:rFonts w:hint="eastAsia"/>
          <w:b/>
          <w:bCs/>
          <w:sz w:val="32"/>
          <w:szCs w:val="40"/>
          <w:rPrChange w:id="374" w:author="Iris" w:date="2022-05-18T11:33:00Z">
            <w:rPr>
              <w:rFonts w:hint="eastAsia"/>
              <w:b/>
              <w:bCs/>
              <w:sz w:val="28"/>
              <w:szCs w:val="36"/>
            </w:rPr>
          </w:rPrChange>
        </w:rPr>
        <w:t>工作流示例</w:t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视频</w:t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ins w:id="375" w:author="Iris" w:date="2022-05-18T11:19:00Z">
        <w:r>
          <w:rPr>
            <w:rFonts w:hint="eastAsia"/>
            <w:sz w:val="24"/>
            <w:szCs w:val="32"/>
          </w:rPr>
          <w:t>通过上述的讲解想必大家</w:t>
        </w:r>
      </w:ins>
      <w:ins w:id="376" w:author="Iris" w:date="2022-05-18T11:20:00Z">
        <w:r>
          <w:rPr>
            <w:rFonts w:hint="eastAsia"/>
            <w:sz w:val="24"/>
            <w:szCs w:val="32"/>
          </w:rPr>
          <w:t>已经了解了艾睿电子Arrow ORDERS</w:t>
        </w:r>
      </w:ins>
      <w:ins w:id="377" w:author="Iris" w:date="2022-05-18T11:21:00Z">
        <w:r>
          <w:rPr>
            <w:rFonts w:hint="eastAsia"/>
            <w:sz w:val="24"/>
            <w:szCs w:val="32"/>
          </w:rPr>
          <w:t>订单在知行之桥EDI系统</w:t>
        </w:r>
      </w:ins>
      <w:ins w:id="378" w:author="Iris [2]" w:date="2022-05-18T14:11:55Z">
        <w:r>
          <w:rPr>
            <w:rFonts w:hint="eastAsia"/>
            <w:sz w:val="24"/>
            <w:szCs w:val="32"/>
            <w:lang w:val="en-US" w:eastAsia="zh-CN"/>
          </w:rPr>
          <w:t>中</w:t>
        </w:r>
      </w:ins>
      <w:ins w:id="379" w:author="Iris" w:date="2022-05-18T11:21:00Z">
        <w:del w:id="380" w:author="Iris [2]" w:date="2022-05-18T14:11:50Z">
          <w:r>
            <w:rPr>
              <w:rFonts w:hint="eastAsia"/>
              <w:sz w:val="24"/>
              <w:szCs w:val="32"/>
            </w:rPr>
            <w:delText>钟</w:delText>
          </w:r>
        </w:del>
      </w:ins>
      <w:ins w:id="381" w:author="Iris" w:date="2022-05-18T11:21:00Z">
        <w:r>
          <w:rPr>
            <w:rFonts w:hint="eastAsia"/>
            <w:sz w:val="24"/>
            <w:szCs w:val="32"/>
          </w:rPr>
          <w:t>的转换流程了，</w:t>
        </w:r>
      </w:ins>
      <w:r>
        <w:rPr>
          <w:rFonts w:hint="eastAsia"/>
          <w:sz w:val="24"/>
          <w:szCs w:val="32"/>
        </w:rPr>
        <w:t>以下是上述工作流示例，您可以【下载知行之桥EDI系统】，导入【示例工作流】以及【EDIFACT ORDERS测试文件】，进行实战操作。</w:t>
      </w:r>
    </w:p>
    <w:p>
      <w:pPr>
        <w:rPr>
          <w:sz w:val="24"/>
          <w:szCs w:val="32"/>
        </w:rPr>
      </w:pPr>
      <w:r>
        <w:fldChar w:fldCharType="begin"/>
      </w:r>
      <w:r>
        <w:instrText xml:space="preserve"> HYPERLINK "https://www.kasoftware.com/download.html" </w:instrText>
      </w:r>
      <w:r>
        <w:fldChar w:fldCharType="separate"/>
      </w:r>
      <w:r>
        <w:rPr>
          <w:rStyle w:val="8"/>
          <w:sz w:val="24"/>
          <w:szCs w:val="32"/>
        </w:rPr>
        <w:t>https://www.kasoftware.com/download.html</w:t>
      </w:r>
      <w:r>
        <w:rPr>
          <w:rStyle w:val="8"/>
          <w:sz w:val="24"/>
          <w:szCs w:val="32"/>
        </w:rPr>
        <w:fldChar w:fldCharType="end"/>
      </w:r>
    </w:p>
    <w:p>
      <w:pPr>
        <w:rPr>
          <w:sz w:val="24"/>
          <w:szCs w:val="32"/>
        </w:rPr>
      </w:pP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8"/>
          <w:szCs w:val="36"/>
          <w:rPrChange w:id="382" w:author="Iris" w:date="2022-05-18T11:33:00Z">
            <w:rPr>
              <w:rFonts w:hint="eastAsia"/>
              <w:b/>
              <w:bCs/>
              <w:sz w:val="24"/>
              <w:szCs w:val="32"/>
            </w:rPr>
          </w:rPrChange>
        </w:rPr>
        <w:t>在知行之桥</w:t>
      </w:r>
      <w:r>
        <w:rPr>
          <w:rFonts w:hint="eastAsia"/>
          <w:b/>
          <w:bCs/>
          <w:sz w:val="28"/>
          <w:szCs w:val="36"/>
          <w:rPrChange w:id="383" w:author="Iris" w:date="2022-05-18T11:33:00Z">
            <w:rPr>
              <w:rFonts w:hint="eastAsia"/>
              <w:b/>
              <w:bCs/>
              <w:sz w:val="24"/>
              <w:szCs w:val="32"/>
            </w:rPr>
          </w:rPrChange>
        </w:rPr>
        <w:t>EDI</w:t>
      </w:r>
      <w:r>
        <w:rPr>
          <w:rFonts w:hint="eastAsia"/>
          <w:b/>
          <w:bCs/>
          <w:sz w:val="28"/>
          <w:szCs w:val="36"/>
          <w:rPrChange w:id="384" w:author="Iris" w:date="2022-05-18T11:33:00Z">
            <w:rPr>
              <w:rFonts w:hint="eastAsia"/>
              <w:b/>
              <w:bCs/>
              <w:sz w:val="24"/>
              <w:szCs w:val="32"/>
            </w:rPr>
          </w:rPrChange>
        </w:rPr>
        <w:t>系统中导入上述工作流以及测试文件</w:t>
      </w:r>
      <w:del w:id="385" w:author="Iris" w:date="2022-05-18T11:32:00Z">
        <w:r>
          <w:rPr>
            <w:rFonts w:hint="eastAsia"/>
            <w:b/>
            <w:bCs/>
            <w:sz w:val="24"/>
            <w:szCs w:val="32"/>
          </w:rPr>
          <w:delText>。</w:delText>
        </w:r>
      </w:del>
    </w:p>
    <w:p>
      <w:pPr>
        <w:rPr>
          <w:sz w:val="24"/>
          <w:szCs w:val="32"/>
        </w:rPr>
      </w:pPr>
    </w:p>
    <w:p>
      <w:pPr>
        <w:rPr>
          <w:ins w:id="386" w:author="Iris [2]" w:date="2022-05-18T14:25:04Z"/>
          <w:rFonts w:hint="eastAsia"/>
          <w:sz w:val="24"/>
          <w:szCs w:val="32"/>
        </w:rPr>
      </w:pPr>
      <w:del w:id="387" w:author="Cara" w:date="2022-05-18T12:06:00Z">
        <w:r>
          <w:rPr>
            <w:rFonts w:hint="eastAsia"/>
            <w:sz w:val="24"/>
            <w:szCs w:val="32"/>
          </w:rPr>
          <w:delText>利用知行之桥的两个端口：EDIFACT以及XML Map即实现了将ORDERS订单由EDIFACT格式转换为</w:delText>
        </w:r>
      </w:del>
      <w:ins w:id="388" w:author="绵长星河" w:date="2022-05-17T16:56:00Z">
        <w:del w:id="389" w:author="Cara" w:date="2022-05-18T12:06:00Z">
          <w:r>
            <w:rPr>
              <w:rFonts w:hint="eastAsia"/>
              <w:sz w:val="24"/>
              <w:szCs w:val="32"/>
            </w:rPr>
            <w:delText>目标</w:delText>
          </w:r>
        </w:del>
      </w:ins>
      <w:del w:id="390" w:author="Cara" w:date="2022-05-18T12:06:00Z">
        <w:r>
          <w:rPr>
            <w:rFonts w:hint="eastAsia"/>
            <w:sz w:val="24"/>
            <w:szCs w:val="32"/>
          </w:rPr>
          <w:delText>标准XML格式。</w:delText>
        </w:r>
      </w:del>
      <w:r>
        <w:rPr>
          <w:rFonts w:hint="eastAsia"/>
          <w:sz w:val="24"/>
          <w:szCs w:val="32"/>
        </w:rPr>
        <w:t>如下图所示：</w:t>
      </w:r>
    </w:p>
    <w:p>
      <w:pPr>
        <w:rPr>
          <w:ins w:id="391" w:author="Iris [2]" w:date="2022-05-18T14:25:05Z"/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</w:p>
    <w:p>
      <w:pPr>
        <w:rPr>
          <w:sz w:val="24"/>
          <w:szCs w:val="32"/>
        </w:rPr>
      </w:pPr>
      <w:r>
        <w:drawing>
          <wp:inline distT="0" distB="0" distL="114300" distR="114300">
            <wp:extent cx="5270500" cy="253047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del w:id="392" w:author="Iris" w:date="2022-05-18T11:27:00Z"/>
          <w:b/>
          <w:bCs/>
          <w:sz w:val="24"/>
          <w:szCs w:val="32"/>
        </w:rPr>
      </w:pPr>
    </w:p>
    <w:p>
      <w:pPr>
        <w:rPr>
          <w:ins w:id="393" w:author="Iris" w:date="2022-05-18T11:22:00Z"/>
          <w:sz w:val="24"/>
          <w:szCs w:val="32"/>
        </w:rPr>
      </w:pPr>
    </w:p>
    <w:p>
      <w:pPr>
        <w:rPr>
          <w:ins w:id="394" w:author="Iris" w:date="2022-05-18T11:22:00Z"/>
          <w:sz w:val="24"/>
          <w:szCs w:val="32"/>
        </w:rPr>
      </w:pPr>
      <w:ins w:id="395" w:author="Iris" w:date="2022-05-18T11:27:00Z">
        <w:r>
          <w:rPr>
            <w:rFonts w:hint="eastAsia"/>
            <w:b/>
            <w:bCs/>
            <w:sz w:val="24"/>
            <w:szCs w:val="32"/>
          </w:rPr>
          <w:t>上传测试文件：</w:t>
        </w:r>
      </w:ins>
      <w:ins w:id="396" w:author="Iris" w:date="2022-05-18T11:24:00Z">
        <w:r>
          <w:rPr>
            <w:rFonts w:hint="eastAsia"/>
            <w:b/>
            <w:bCs/>
            <w:sz w:val="24"/>
            <w:szCs w:val="32"/>
          </w:rPr>
          <w:t>在</w:t>
        </w:r>
      </w:ins>
      <w:ins w:id="397" w:author="Iris" w:date="2022-05-18T11:23:00Z">
        <w:r>
          <w:rPr>
            <w:b/>
            <w:bCs/>
            <w:sz w:val="24"/>
            <w:szCs w:val="32"/>
            <w:rPrChange w:id="398" w:author="Iris" w:date="2022-05-18T11:23:00Z">
              <w:rPr>
                <w:sz w:val="24"/>
                <w:szCs w:val="32"/>
              </w:rPr>
            </w:rPrChange>
          </w:rPr>
          <w:t xml:space="preserve"> EDIFACT_IN</w:t>
        </w:r>
      </w:ins>
      <w:ins w:id="399" w:author="Iris" w:date="2022-05-18T11:23:00Z">
        <w:r>
          <w:rPr>
            <w:rFonts w:hint="eastAsia"/>
            <w:b/>
            <w:bCs/>
            <w:sz w:val="24"/>
            <w:szCs w:val="32"/>
          </w:rPr>
          <w:t xml:space="preserve"> </w:t>
        </w:r>
      </w:ins>
      <w:ins w:id="400" w:author="Iris" w:date="2022-05-18T11:23:00Z">
        <w:r>
          <w:rPr>
            <w:rFonts w:hint="eastAsia"/>
            <w:b w:val="0"/>
            <w:bCs w:val="0"/>
            <w:sz w:val="24"/>
            <w:szCs w:val="32"/>
            <w:rPrChange w:id="401" w:author="Iris" w:date="2022-05-18T11:23:00Z">
              <w:rPr>
                <w:rFonts w:hint="eastAsia"/>
                <w:b/>
                <w:bCs/>
                <w:sz w:val="24"/>
                <w:szCs w:val="32"/>
              </w:rPr>
            </w:rPrChange>
          </w:rPr>
          <w:t>端口</w:t>
        </w:r>
      </w:ins>
      <w:ins w:id="402" w:author="Iris" w:date="2022-05-18T11:24:00Z">
        <w:r>
          <w:rPr>
            <w:rFonts w:hint="eastAsia"/>
            <w:sz w:val="24"/>
            <w:szCs w:val="32"/>
          </w:rPr>
          <w:t xml:space="preserve">的 </w:t>
        </w:r>
      </w:ins>
      <w:ins w:id="403" w:author="Iris" w:date="2022-05-18T11:24:00Z">
        <w:r>
          <w:rPr>
            <w:rFonts w:hint="eastAsia"/>
            <w:b/>
            <w:bCs/>
            <w:sz w:val="24"/>
            <w:szCs w:val="32"/>
            <w:rPrChange w:id="404" w:author="Iris" w:date="2022-05-18T11:24:00Z">
              <w:rPr>
                <w:rFonts w:hint="eastAsia"/>
                <w:sz w:val="24"/>
                <w:szCs w:val="32"/>
              </w:rPr>
            </w:rPrChange>
          </w:rPr>
          <w:t>输入</w:t>
        </w:r>
      </w:ins>
      <w:ins w:id="405" w:author="Iris" w:date="2022-05-18T11:24:00Z">
        <w:r>
          <w:rPr>
            <w:rFonts w:hint="eastAsia"/>
            <w:sz w:val="24"/>
            <w:szCs w:val="32"/>
          </w:rPr>
          <w:t xml:space="preserve"> 选项卡下，</w:t>
        </w:r>
      </w:ins>
      <w:ins w:id="406" w:author="Iris" w:date="2022-05-18T11:22:00Z">
        <w:r>
          <w:rPr>
            <w:rFonts w:hint="eastAsia"/>
            <w:sz w:val="24"/>
            <w:szCs w:val="32"/>
          </w:rPr>
          <w:t>点击</w:t>
        </w:r>
      </w:ins>
      <w:ins w:id="407" w:author="Iris" w:date="2022-05-18T11:26:00Z">
        <w:r>
          <w:rPr>
            <w:rFonts w:hint="eastAsia"/>
            <w:sz w:val="24"/>
            <w:szCs w:val="32"/>
          </w:rPr>
          <w:t xml:space="preserve"> </w:t>
        </w:r>
      </w:ins>
      <w:ins w:id="408" w:author="Iris" w:date="2022-05-18T11:25:00Z">
        <w:r>
          <w:rPr>
            <w:rFonts w:hint="eastAsia"/>
            <w:b/>
            <w:bCs/>
            <w:sz w:val="24"/>
            <w:szCs w:val="32"/>
            <w:rPrChange w:id="409" w:author="Iris" w:date="2022-05-18T11:26:00Z">
              <w:rPr>
                <w:rFonts w:hint="eastAsia"/>
                <w:sz w:val="24"/>
                <w:szCs w:val="32"/>
              </w:rPr>
            </w:rPrChange>
          </w:rPr>
          <w:t>更多</w:t>
        </w:r>
      </w:ins>
      <w:ins w:id="410" w:author="Iris" w:date="2022-05-18T11:26:00Z">
        <w:r>
          <w:rPr>
            <w:rFonts w:hint="eastAsia"/>
            <w:sz w:val="24"/>
            <w:szCs w:val="32"/>
          </w:rPr>
          <w:t xml:space="preserve"> ，上传</w:t>
        </w:r>
      </w:ins>
      <w:ins w:id="411" w:author="Iris" w:date="2022-05-18T11:27:00Z">
        <w:r>
          <w:rPr>
            <w:rFonts w:hint="eastAsia"/>
            <w:sz w:val="24"/>
            <w:szCs w:val="32"/>
          </w:rPr>
          <w:t>测试</w:t>
        </w:r>
      </w:ins>
      <w:ins w:id="412" w:author="Iris" w:date="2022-05-18T11:26:00Z">
        <w:r>
          <w:rPr>
            <w:rFonts w:hint="eastAsia"/>
            <w:sz w:val="24"/>
            <w:szCs w:val="32"/>
          </w:rPr>
          <w:t>文件</w:t>
        </w:r>
      </w:ins>
      <w:ins w:id="413" w:author="Iris" w:date="2022-05-18T11:27:00Z">
        <w:r>
          <w:rPr>
            <w:rFonts w:hint="eastAsia"/>
            <w:sz w:val="24"/>
            <w:szCs w:val="32"/>
          </w:rPr>
          <w:t>：</w:t>
        </w:r>
      </w:ins>
      <w:ins w:id="414" w:author="Iris" w:date="2022-05-18T11:26:00Z">
        <w:r>
          <w:rPr>
            <w:rFonts w:hint="eastAsia"/>
            <w:sz w:val="24"/>
            <w:szCs w:val="32"/>
          </w:rPr>
          <w:t>Arrow ORDERS test flies.edifact</w:t>
        </w:r>
      </w:ins>
    </w:p>
    <w:p>
      <w:pPr>
        <w:rPr>
          <w:ins w:id="415" w:author="Iris" w:date="2022-05-18T11:22:00Z"/>
          <w:sz w:val="24"/>
          <w:szCs w:val="32"/>
        </w:rPr>
      </w:pPr>
    </w:p>
    <w:p>
      <w:pPr>
        <w:rPr>
          <w:ins w:id="416" w:author="Iris" w:date="2022-05-18T11:22:00Z"/>
          <w:sz w:val="24"/>
          <w:szCs w:val="32"/>
        </w:rPr>
      </w:pPr>
      <w:ins w:id="417" w:author="Iris" w:date="2022-05-18T11:25:00Z">
        <w:r>
          <w:rPr/>
          <w:drawing>
            <wp:inline distT="0" distB="0" distL="114300" distR="114300">
              <wp:extent cx="5267325" cy="2549525"/>
              <wp:effectExtent l="0" t="0" r="9525" b="3175"/>
              <wp:docPr id="9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3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7325" cy="254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rPr>
          <w:ins w:id="419" w:author="Iris" w:date="2022-05-18T11:22:00Z"/>
          <w:sz w:val="24"/>
          <w:szCs w:val="32"/>
        </w:rPr>
      </w:pPr>
    </w:p>
    <w:p>
      <w:pPr>
        <w:rPr>
          <w:ins w:id="420" w:author="Iris" w:date="2022-05-18T11:30:00Z"/>
          <w:sz w:val="24"/>
          <w:szCs w:val="32"/>
        </w:rPr>
      </w:pPr>
      <w:ins w:id="421" w:author="Iris" w:date="2022-05-18T11:27:00Z">
        <w:r>
          <w:rPr>
            <w:rFonts w:hint="eastAsia"/>
            <w:b/>
            <w:bCs/>
            <w:sz w:val="24"/>
            <w:szCs w:val="32"/>
            <w:rPrChange w:id="422" w:author="Iris" w:date="2022-05-18T11:28:00Z">
              <w:rPr>
                <w:rFonts w:hint="eastAsia"/>
                <w:sz w:val="24"/>
                <w:szCs w:val="32"/>
              </w:rPr>
            </w:rPrChange>
          </w:rPr>
          <w:t>下载转换后的测试</w:t>
        </w:r>
      </w:ins>
      <w:ins w:id="423" w:author="Iris" w:date="2022-05-18T11:28:00Z">
        <w:r>
          <w:rPr>
            <w:rFonts w:hint="eastAsia"/>
            <w:b/>
            <w:bCs/>
            <w:sz w:val="24"/>
            <w:szCs w:val="32"/>
            <w:rPrChange w:id="424" w:author="Iris" w:date="2022-05-18T11:28:00Z">
              <w:rPr>
                <w:rFonts w:hint="eastAsia"/>
                <w:sz w:val="24"/>
                <w:szCs w:val="32"/>
              </w:rPr>
            </w:rPrChange>
          </w:rPr>
          <w:t>文件</w:t>
        </w:r>
      </w:ins>
      <w:ins w:id="425" w:author="Iris" w:date="2022-05-18T11:22:00Z">
        <w:r>
          <w:rPr>
            <w:rFonts w:hint="eastAsia"/>
            <w:sz w:val="24"/>
            <w:szCs w:val="32"/>
          </w:rPr>
          <w:t>：</w:t>
        </w:r>
      </w:ins>
      <w:ins w:id="426" w:author="Iris" w:date="2022-05-18T11:28:00Z">
        <w:r>
          <w:rPr>
            <w:rFonts w:hint="eastAsia"/>
            <w:b/>
            <w:bCs/>
            <w:sz w:val="24"/>
            <w:szCs w:val="32"/>
          </w:rPr>
          <w:t xml:space="preserve">在 Arrow_ORDER_IN </w:t>
        </w:r>
      </w:ins>
      <w:ins w:id="427" w:author="Iris" w:date="2022-05-18T11:28:00Z">
        <w:r>
          <w:rPr>
            <w:rFonts w:hint="eastAsia"/>
            <w:sz w:val="24"/>
            <w:szCs w:val="32"/>
          </w:rPr>
          <w:t xml:space="preserve">端口的 </w:t>
        </w:r>
      </w:ins>
      <w:ins w:id="428" w:author="Iris" w:date="2022-05-18T11:28:00Z">
        <w:r>
          <w:rPr>
            <w:rFonts w:hint="eastAsia"/>
            <w:b/>
            <w:bCs/>
            <w:sz w:val="24"/>
            <w:szCs w:val="32"/>
          </w:rPr>
          <w:t>输出</w:t>
        </w:r>
      </w:ins>
      <w:ins w:id="429" w:author="Iris" w:date="2022-05-18T11:28:00Z">
        <w:r>
          <w:rPr>
            <w:rFonts w:hint="eastAsia"/>
            <w:sz w:val="24"/>
            <w:szCs w:val="32"/>
          </w:rPr>
          <w:t xml:space="preserve"> 选项卡下，点击 Arrow </w:t>
        </w:r>
      </w:ins>
      <w:ins w:id="430" w:author="Iris" w:date="2022-05-18T11:29:00Z">
        <w:r>
          <w:rPr>
            <w:rFonts w:hint="eastAsia"/>
            <w:sz w:val="24"/>
            <w:szCs w:val="32"/>
          </w:rPr>
          <w:t xml:space="preserve">ORDERS test files.xml </w:t>
        </w:r>
      </w:ins>
      <w:ins w:id="431" w:author="Iris" w:date="2022-05-18T11:28:00Z">
        <w:r>
          <w:rPr>
            <w:rFonts w:hint="eastAsia"/>
            <w:sz w:val="24"/>
            <w:szCs w:val="32"/>
          </w:rPr>
          <w:t>，</w:t>
        </w:r>
      </w:ins>
      <w:ins w:id="432" w:author="Iris" w:date="2022-05-18T11:30:00Z">
        <w:r>
          <w:rPr>
            <w:rFonts w:hint="eastAsia"/>
            <w:sz w:val="24"/>
            <w:szCs w:val="32"/>
          </w:rPr>
          <w:t>即可下载文件，看到转换后的效果。</w:t>
        </w:r>
      </w:ins>
    </w:p>
    <w:p>
      <w:pPr>
        <w:rPr>
          <w:ins w:id="433" w:author="Iris" w:date="2022-05-18T11:30:00Z"/>
          <w:sz w:val="24"/>
          <w:szCs w:val="32"/>
        </w:rPr>
      </w:pPr>
    </w:p>
    <w:p>
      <w:pPr>
        <w:rPr>
          <w:ins w:id="434" w:author="Iris" w:date="2022-05-18T11:29:00Z"/>
          <w:sz w:val="24"/>
          <w:szCs w:val="32"/>
        </w:rPr>
      </w:pPr>
      <w:ins w:id="435" w:author="Iris" w:date="2022-05-18T11:31:00Z">
        <w:r>
          <w:rPr/>
          <w:drawing>
            <wp:inline distT="0" distB="0" distL="114300" distR="114300">
              <wp:extent cx="5256530" cy="2530475"/>
              <wp:effectExtent l="0" t="0" r="1270" b="3175"/>
              <wp:docPr id="10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4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56530" cy="2530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rPr>
          <w:ins w:id="437" w:author="Iris" w:date="2022-05-18T11:21:00Z"/>
          <w:b/>
          <w:bCs/>
          <w:sz w:val="24"/>
          <w:szCs w:val="32"/>
        </w:rPr>
      </w:pPr>
    </w:p>
    <w:p>
      <w:pPr>
        <w:rPr>
          <w:ins w:id="438" w:author="Iris" w:date="2022-05-18T11:31:00Z"/>
          <w:b/>
          <w:bCs/>
          <w:sz w:val="28"/>
          <w:szCs w:val="36"/>
          <w:rPrChange w:id="439" w:author="Iris" w:date="2022-05-18T11:33:00Z">
            <w:rPr>
              <w:ins w:id="440" w:author="Iris" w:date="2022-05-18T11:31:00Z"/>
              <w:b/>
              <w:bCs/>
              <w:sz w:val="24"/>
              <w:szCs w:val="32"/>
            </w:rPr>
          </w:rPrChange>
        </w:rPr>
      </w:pPr>
      <w:ins w:id="441" w:author="Iris" w:date="2022-05-18T11:33:00Z">
        <w:r>
          <w:rPr>
            <w:rFonts w:hint="eastAsia"/>
            <w:b/>
            <w:bCs/>
            <w:sz w:val="28"/>
            <w:szCs w:val="36"/>
            <w:rPrChange w:id="442" w:author="Iris" w:date="2022-05-18T11:33:00Z">
              <w:rPr>
                <w:rFonts w:hint="eastAsia"/>
                <w:b/>
                <w:bCs/>
                <w:sz w:val="24"/>
                <w:szCs w:val="32"/>
              </w:rPr>
            </w:rPrChange>
          </w:rPr>
          <w:t>详细转换操作流程</w:t>
        </w:r>
      </w:ins>
    </w:p>
    <w:p>
      <w:pPr>
        <w:rPr>
          <w:del w:id="443" w:author="Iris" w:date="2022-05-18T11:33:00Z"/>
          <w:sz w:val="24"/>
          <w:szCs w:val="32"/>
        </w:rPr>
      </w:pPr>
      <w:del w:id="444" w:author="Iris" w:date="2022-05-18T11:33:00Z">
        <w:r>
          <w:rPr>
            <w:rFonts w:hint="eastAsia"/>
            <w:b/>
            <w:bCs/>
            <w:sz w:val="24"/>
            <w:szCs w:val="32"/>
          </w:rPr>
          <w:delText>对EDI ORDERS订单进行格式转换</w:delText>
        </w:r>
      </w:del>
    </w:p>
    <w:p>
      <w:pPr>
        <w:rPr>
          <w:del w:id="445" w:author="绵长星河" w:date="2022-05-17T16:42:00Z"/>
          <w:sz w:val="24"/>
          <w:szCs w:val="32"/>
        </w:rPr>
      </w:pPr>
    </w:p>
    <w:p>
      <w:pPr>
        <w:rPr>
          <w:del w:id="446" w:author="绵长星河" w:date="2022-05-17T16:42:00Z"/>
          <w:sz w:val="24"/>
          <w:szCs w:val="32"/>
        </w:rPr>
      </w:pPr>
      <w:del w:id="447" w:author="绵长星河" w:date="2022-05-17T16:42:00Z">
        <w:r>
          <w:rPr>
            <w:rFonts w:hint="eastAsia"/>
            <w:sz w:val="24"/>
            <w:szCs w:val="32"/>
          </w:rPr>
          <w:delText>EDIFACT报文虽然标准化程度很高，但对企业而言处理起来并不是很简单，而且可读性也不强。这时就需要通过知行之桥EDI系统进行格式转换。</w:delText>
        </w:r>
      </w:del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ins w:id="448" w:author="绵长星河" w:date="2022-05-17T16:42:00Z">
        <w:r>
          <w:rPr>
            <w:rFonts w:hint="eastAsia"/>
            <w:sz w:val="24"/>
            <w:szCs w:val="32"/>
          </w:rPr>
          <w:t>在知行之桥EDI系统中，</w:t>
        </w:r>
      </w:ins>
      <w:ins w:id="449" w:author="Cara" w:date="2022-05-18T12:06:00Z">
        <w:r>
          <w:rPr>
            <w:rFonts w:hint="eastAsia"/>
            <w:sz w:val="24"/>
            <w:szCs w:val="32"/>
          </w:rPr>
          <w:t>实现上述转换，使用了两个端口：EDIFACT以及XML Map即实现了将ORDERS订单由EDIFACT格式转换为目标XML格式</w:t>
        </w:r>
      </w:ins>
      <w:del w:id="450" w:author="Cara" w:date="2022-05-18T12:06:00Z">
        <w:r>
          <w:rPr>
            <w:rFonts w:hint="eastAsia"/>
            <w:sz w:val="24"/>
            <w:szCs w:val="32"/>
          </w:rPr>
          <w:delText>格式转换需要分两步走</w:delText>
        </w:r>
      </w:del>
      <w:ins w:id="451" w:author="Cara" w:date="2022-05-18T12:06:00Z">
        <w:r>
          <w:rPr>
            <w:rFonts w:hint="eastAsia"/>
            <w:sz w:val="24"/>
            <w:szCs w:val="32"/>
          </w:rPr>
          <w:t>：</w:t>
        </w:r>
      </w:ins>
      <w:del w:id="452" w:author="Cara" w:date="2022-05-18T12:06:00Z">
        <w:r>
          <w:rPr>
            <w:rFonts w:hint="eastAsia"/>
            <w:sz w:val="24"/>
            <w:szCs w:val="32"/>
          </w:rPr>
          <w:delText>：</w:delText>
        </w:r>
      </w:del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第一步：</w:t>
      </w:r>
      <w:r>
        <w:rPr>
          <w:rFonts w:hint="eastAsia"/>
          <w:sz w:val="24"/>
          <w:szCs w:val="32"/>
        </w:rPr>
        <w:t>利用EDIFACT端口，将接收到的ORDERS订单由</w:t>
      </w:r>
      <w:ins w:id="453" w:author="绵长星河" w:date="2022-05-17T16:43:00Z">
        <w:r>
          <w:rPr>
            <w:rFonts w:hint="eastAsia"/>
            <w:sz w:val="24"/>
            <w:szCs w:val="32"/>
          </w:rPr>
          <w:t xml:space="preserve"> </w:t>
        </w:r>
      </w:ins>
      <w:r>
        <w:rPr>
          <w:rFonts w:hint="eastAsia"/>
          <w:sz w:val="24"/>
          <w:szCs w:val="32"/>
        </w:rPr>
        <w:t>EDI</w:t>
      </w:r>
      <w:ins w:id="454" w:author="绵长星河" w:date="2022-05-16T14:59:00Z">
        <w:r>
          <w:rPr>
            <w:rFonts w:hint="eastAsia"/>
            <w:sz w:val="24"/>
            <w:szCs w:val="32"/>
          </w:rPr>
          <w:t xml:space="preserve"> </w:t>
        </w:r>
      </w:ins>
      <w:r>
        <w:rPr>
          <w:rFonts w:hint="eastAsia"/>
          <w:sz w:val="24"/>
          <w:szCs w:val="32"/>
        </w:rPr>
        <w:t>转换为</w:t>
      </w:r>
      <w:ins w:id="455" w:author="绵长星河" w:date="2022-05-17T16:43:00Z">
        <w:r>
          <w:rPr>
            <w:rFonts w:hint="eastAsia"/>
            <w:sz w:val="24"/>
            <w:szCs w:val="32"/>
          </w:rPr>
          <w:t xml:space="preserve"> </w:t>
        </w:r>
      </w:ins>
      <w:ins w:id="456" w:author="绵长星河" w:date="2022-05-17T16:57:00Z">
        <w:r>
          <w:rPr>
            <w:rFonts w:hint="eastAsia"/>
            <w:sz w:val="24"/>
            <w:szCs w:val="32"/>
          </w:rPr>
          <w:t>标准</w:t>
        </w:r>
      </w:ins>
      <w:r>
        <w:rPr>
          <w:rFonts w:hint="eastAsia"/>
          <w:sz w:val="24"/>
          <w:szCs w:val="32"/>
        </w:rPr>
        <w:t>XML</w:t>
      </w:r>
      <w:ins w:id="457" w:author="绵长星河" w:date="2022-05-17T16:43:00Z">
        <w:r>
          <w:rPr>
            <w:rFonts w:hint="eastAsia"/>
            <w:sz w:val="24"/>
            <w:szCs w:val="32"/>
          </w:rPr>
          <w:t xml:space="preserve"> </w:t>
        </w:r>
      </w:ins>
      <w:r>
        <w:rPr>
          <w:rFonts w:hint="eastAsia"/>
          <w:sz w:val="24"/>
          <w:szCs w:val="32"/>
        </w:rPr>
        <w:t>。</w:t>
      </w:r>
    </w:p>
    <w:p>
      <w:pPr>
        <w:rPr>
          <w:sz w:val="24"/>
          <w:szCs w:val="32"/>
        </w:rPr>
      </w:pPr>
    </w:p>
    <w:p>
      <w:r>
        <w:drawing>
          <wp:inline distT="0" distB="0" distL="114300" distR="114300">
            <wp:extent cx="5260340" cy="2519045"/>
            <wp:effectExtent l="0" t="0" r="165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sz w:val="24"/>
          <w:szCs w:val="32"/>
        </w:rPr>
        <w:t xml:space="preserve">在 </w:t>
      </w:r>
      <w:r>
        <w:rPr>
          <w:rFonts w:hint="eastAsia"/>
          <w:b/>
          <w:bCs/>
          <w:sz w:val="24"/>
          <w:szCs w:val="32"/>
        </w:rPr>
        <w:t>输出</w:t>
      </w:r>
      <w:r>
        <w:rPr>
          <w:rFonts w:hint="eastAsia"/>
          <w:sz w:val="24"/>
          <w:szCs w:val="32"/>
        </w:rPr>
        <w:t xml:space="preserve"> 选项卡下即可看到转换为</w:t>
      </w:r>
      <w:ins w:id="458" w:author="绵长星河" w:date="2022-05-17T16:56:00Z">
        <w:r>
          <w:rPr>
            <w:rFonts w:hint="eastAsia"/>
            <w:sz w:val="24"/>
            <w:szCs w:val="32"/>
          </w:rPr>
          <w:t>标准</w:t>
        </w:r>
      </w:ins>
      <w:r>
        <w:rPr>
          <w:rFonts w:hint="eastAsia"/>
          <w:sz w:val="24"/>
          <w:szCs w:val="32"/>
        </w:rPr>
        <w:t>XML格式的ORDERS订单，此时转换的格式</w:t>
      </w:r>
      <w:ins w:id="459" w:author="绵长星河" w:date="2022-05-17T16:56:00Z">
        <w:r>
          <w:rPr>
            <w:rFonts w:hint="eastAsia"/>
            <w:sz w:val="24"/>
            <w:szCs w:val="32"/>
          </w:rPr>
          <w:t>并非目标XML</w:t>
        </w:r>
      </w:ins>
      <w:del w:id="460" w:author="绵长星河" w:date="2022-05-17T16:56:00Z">
        <w:r>
          <w:rPr>
            <w:rFonts w:hint="eastAsia"/>
            <w:sz w:val="24"/>
            <w:szCs w:val="32"/>
          </w:rPr>
          <w:delText xml:space="preserve">为 </w:delText>
        </w:r>
      </w:del>
      <w:del w:id="461" w:author="绵长星河" w:date="2022-05-17T16:56:00Z">
        <w:r>
          <w:rPr>
            <w:sz w:val="24"/>
            <w:szCs w:val="32"/>
            <w:highlight w:val="yellow"/>
            <w:rPrChange w:id="462" w:author="绵长星河" w:date="2022-05-17T16:44:00Z">
              <w:rPr>
                <w:sz w:val="24"/>
                <w:szCs w:val="32"/>
              </w:rPr>
            </w:rPrChange>
          </w:rPr>
          <w:delText>EDI XML</w:delText>
        </w:r>
      </w:del>
      <w:r>
        <w:rPr>
          <w:rFonts w:hint="eastAsia"/>
          <w:sz w:val="24"/>
          <w:szCs w:val="32"/>
        </w:rPr>
        <w:t>格式，由于这只是我们进行格式转换的一个中间格式，因此这里不再赘述。</w:t>
      </w:r>
    </w:p>
    <w:p/>
    <w:p>
      <w:pPr>
        <w:rPr>
          <w:rFonts w:hint="eastAsia"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第二步，</w:t>
      </w:r>
      <w:r>
        <w:rPr>
          <w:rFonts w:hint="eastAsia"/>
          <w:sz w:val="24"/>
          <w:szCs w:val="32"/>
        </w:rPr>
        <w:t>利用 XML Map端口将第一步得到的</w:t>
      </w:r>
      <w:ins w:id="463" w:author="绵长星河" w:date="2022-05-17T16:57:00Z">
        <w:r>
          <w:rPr>
            <w:rFonts w:hint="eastAsia"/>
            <w:sz w:val="24"/>
            <w:szCs w:val="32"/>
          </w:rPr>
          <w:t>标准</w:t>
        </w:r>
      </w:ins>
      <w:r>
        <w:rPr>
          <w:rFonts w:hint="eastAsia"/>
          <w:sz w:val="24"/>
          <w:szCs w:val="32"/>
        </w:rPr>
        <w:t>XML格式的ORDERS订单转换为</w:t>
      </w:r>
      <w:ins w:id="464" w:author="绵长星河" w:date="2022-05-16T15:01:00Z">
        <w:r>
          <w:rPr>
            <w:rFonts w:hint="eastAsia"/>
            <w:sz w:val="24"/>
            <w:szCs w:val="32"/>
          </w:rPr>
          <w:t>业务系统</w:t>
        </w:r>
      </w:ins>
      <w:ins w:id="465" w:author="绵长星河" w:date="2022-05-16T15:02:00Z">
        <w:r>
          <w:rPr>
            <w:rFonts w:hint="eastAsia"/>
            <w:sz w:val="24"/>
            <w:szCs w:val="32"/>
          </w:rPr>
          <w:t>可进一步处理的</w:t>
        </w:r>
      </w:ins>
      <w:ins w:id="466" w:author="绵长星河" w:date="2022-05-17T16:57:00Z">
        <w:r>
          <w:rPr>
            <w:rFonts w:hint="eastAsia"/>
            <w:sz w:val="24"/>
            <w:szCs w:val="32"/>
          </w:rPr>
          <w:t>目标</w:t>
        </w:r>
      </w:ins>
      <w:r>
        <w:rPr>
          <w:rFonts w:hint="eastAsia"/>
          <w:sz w:val="24"/>
          <w:szCs w:val="32"/>
        </w:rPr>
        <w:t>XML格式。</w:t>
      </w:r>
      <w:ins w:id="467" w:author="Cara" w:date="2022-05-18T12:08:00Z">
        <w:r>
          <w:rPr>
            <w:rFonts w:hint="eastAsia"/>
            <w:sz w:val="24"/>
            <w:szCs w:val="32"/>
          </w:rPr>
          <w:t>XML</w:t>
        </w:r>
      </w:ins>
      <w:ins w:id="468" w:author="Cara" w:date="2022-05-18T12:08:00Z">
        <w:r>
          <w:rPr>
            <w:sz w:val="24"/>
            <w:szCs w:val="32"/>
          </w:rPr>
          <w:t xml:space="preserve"> </w:t>
        </w:r>
      </w:ins>
      <w:ins w:id="469" w:author="Cara" w:date="2022-05-18T12:08:00Z">
        <w:r>
          <w:rPr>
            <w:rFonts w:hint="eastAsia"/>
            <w:sz w:val="24"/>
            <w:szCs w:val="32"/>
          </w:rPr>
          <w:t>Map端口旨在实现任意不同XML之间的格式转换，</w:t>
        </w:r>
      </w:ins>
      <w:ins w:id="470" w:author="Cara" w:date="2022-05-18T12:09:00Z">
        <w:r>
          <w:rPr>
            <w:rFonts w:hint="eastAsia"/>
            <w:sz w:val="24"/>
            <w:szCs w:val="32"/>
          </w:rPr>
          <w:t>不仅限于</w:t>
        </w:r>
      </w:ins>
      <w:ins w:id="471" w:author="Cara" w:date="2022-05-18T12:09:00Z">
        <w:del w:id="472" w:author="Iris [2]" w:date="2022-05-18T14:17:03Z">
          <w:r>
            <w:rPr>
              <w:rFonts w:hint="eastAsia"/>
              <w:sz w:val="24"/>
              <w:szCs w:val="32"/>
            </w:rPr>
            <w:delText>用于</w:delText>
          </w:r>
        </w:del>
      </w:ins>
      <w:ins w:id="473" w:author="Cara" w:date="2022-05-18T12:09:00Z">
        <w:r>
          <w:rPr>
            <w:rFonts w:hint="eastAsia"/>
            <w:sz w:val="24"/>
            <w:szCs w:val="32"/>
          </w:rPr>
          <w:t>EDI</w:t>
        </w:r>
      </w:ins>
      <w:ins w:id="474" w:author="Cara" w:date="2022-05-18T12:09:00Z">
        <w:r>
          <w:rPr>
            <w:sz w:val="24"/>
            <w:szCs w:val="32"/>
          </w:rPr>
          <w:t xml:space="preserve"> </w:t>
        </w:r>
      </w:ins>
      <w:ins w:id="475" w:author="Cara" w:date="2022-05-18T12:09:00Z">
        <w:r>
          <w:rPr>
            <w:rFonts w:hint="eastAsia"/>
            <w:sz w:val="24"/>
            <w:szCs w:val="32"/>
          </w:rPr>
          <w:t>标准报文转换流程中。</w:t>
        </w:r>
      </w:ins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0975" cy="2555875"/>
            <wp:effectExtent l="0" t="0" r="158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这一步需要配置源文件与目标文件并且在 </w:t>
      </w:r>
      <w:r>
        <w:rPr>
          <w:rFonts w:hint="eastAsia"/>
          <w:b/>
          <w:bCs/>
          <w:sz w:val="24"/>
          <w:szCs w:val="32"/>
        </w:rPr>
        <w:t>映射</w:t>
      </w:r>
      <w:r>
        <w:rPr>
          <w:rFonts w:hint="eastAsia"/>
          <w:sz w:val="24"/>
          <w:szCs w:val="32"/>
        </w:rPr>
        <w:t xml:space="preserve"> 中进行字段映射。</w:t>
      </w:r>
      <w:ins w:id="476" w:author="绵长星河" w:date="2022-05-17T16:58:00Z">
        <w:r>
          <w:rPr>
            <w:rFonts w:hint="eastAsia"/>
            <w:sz w:val="24"/>
            <w:szCs w:val="32"/>
          </w:rPr>
          <w:t>（</w:t>
        </w:r>
      </w:ins>
      <w:ins w:id="477" w:author="绵长星河" w:date="2022-05-17T16:59:00Z">
        <w:r>
          <w:rPr>
            <w:rFonts w:hint="eastAsia"/>
            <w:sz w:val="24"/>
            <w:szCs w:val="32"/>
          </w:rPr>
          <w:t>源文件以及目标文件已经</w:t>
        </w:r>
      </w:ins>
      <w:ins w:id="478" w:author="绵长星河" w:date="2022-05-17T17:00:00Z">
        <w:r>
          <w:rPr>
            <w:rFonts w:hint="eastAsia"/>
            <w:sz w:val="24"/>
            <w:szCs w:val="32"/>
          </w:rPr>
          <w:t>配置在示例工作流中，可直接使用</w:t>
        </w:r>
      </w:ins>
      <w:ins w:id="479" w:author="绵长星河" w:date="2022-05-17T16:58:00Z">
        <w:r>
          <w:rPr>
            <w:rFonts w:hint="eastAsia"/>
            <w:sz w:val="24"/>
            <w:szCs w:val="32"/>
          </w:rPr>
          <w:t>）</w:t>
        </w:r>
      </w:ins>
    </w:p>
    <w:p>
      <w:pPr>
        <w:rPr>
          <w:del w:id="480" w:author="Cara" w:date="2022-05-18T12:07:00Z"/>
          <w:sz w:val="24"/>
          <w:szCs w:val="32"/>
        </w:rPr>
      </w:pPr>
      <w:del w:id="481" w:author="Cara" w:date="2022-05-18T12:07:00Z">
        <w:r>
          <w:rPr>
            <w:rFonts w:hint="eastAsia"/>
            <w:sz w:val="24"/>
            <w:szCs w:val="32"/>
          </w:rPr>
          <w:delText>映射部分主要建立我们上文介绍的EDIFACT报文中的字段与业务含义之间的对应关系。</w:delText>
        </w:r>
      </w:del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del w:id="482" w:author="绵长星河" w:date="2022-05-17T17:03:00Z">
        <w:r>
          <w:rPr>
            <w:rFonts w:hint="eastAsia"/>
            <w:sz w:val="24"/>
            <w:szCs w:val="32"/>
          </w:rPr>
          <w:delText>建立映射时，需要首先将</w:delText>
        </w:r>
      </w:del>
      <w:r>
        <w:rPr>
          <w:rFonts w:hint="eastAsia"/>
          <w:sz w:val="24"/>
          <w:szCs w:val="32"/>
        </w:rPr>
        <w:t>源</w:t>
      </w:r>
      <w:ins w:id="483" w:author="Cara" w:date="2022-05-18T12:08:00Z">
        <w:r>
          <w:rPr>
            <w:rFonts w:hint="eastAsia"/>
            <w:sz w:val="24"/>
            <w:szCs w:val="32"/>
          </w:rPr>
          <w:t>XML</w:t>
        </w:r>
      </w:ins>
      <w:r>
        <w:rPr>
          <w:rFonts w:hint="eastAsia"/>
          <w:sz w:val="24"/>
          <w:szCs w:val="32"/>
        </w:rPr>
        <w:t>文件与目标</w:t>
      </w:r>
      <w:ins w:id="484" w:author="Cara" w:date="2022-05-18T12:08:00Z">
        <w:r>
          <w:rPr>
            <w:rFonts w:hint="eastAsia"/>
            <w:sz w:val="24"/>
            <w:szCs w:val="32"/>
          </w:rPr>
          <w:t>XML</w:t>
        </w:r>
      </w:ins>
      <w:r>
        <w:rPr>
          <w:rFonts w:hint="eastAsia"/>
          <w:sz w:val="24"/>
          <w:szCs w:val="32"/>
        </w:rPr>
        <w:t>文件的头部信息建立映射</w:t>
      </w:r>
      <w:del w:id="485" w:author="绵长星河" w:date="2022-05-17T17:03:00Z">
        <w:r>
          <w:rPr>
            <w:rFonts w:hint="eastAsia"/>
            <w:sz w:val="24"/>
            <w:szCs w:val="32"/>
          </w:rPr>
          <w:delText>，</w:delText>
        </w:r>
      </w:del>
      <w:r>
        <w:rPr>
          <w:rFonts w:hint="eastAsia"/>
          <w:sz w:val="24"/>
          <w:szCs w:val="32"/>
        </w:rPr>
        <w:t>如下：</w:t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2880" cy="2719705"/>
            <wp:effectExtent l="0" t="0" r="1397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commentReference w:id="0"/>
      </w:r>
    </w:p>
    <w:p>
      <w:pPr>
        <w:rPr>
          <w:sz w:val="24"/>
          <w:szCs w:val="32"/>
        </w:rPr>
      </w:pPr>
    </w:p>
    <w:p>
      <w:pPr>
        <w:rPr>
          <w:del w:id="486" w:author="绵长星河" w:date="2022-05-17T17:04:00Z"/>
          <w:sz w:val="24"/>
          <w:szCs w:val="32"/>
        </w:rPr>
      </w:pPr>
      <w:r>
        <w:rPr>
          <w:rFonts w:hint="eastAsia"/>
          <w:sz w:val="24"/>
          <w:szCs w:val="32"/>
        </w:rPr>
        <w:t>我们以包含在BGM字段的订单编号Order Number为例：</w:t>
      </w:r>
    </w:p>
    <w:p>
      <w:pPr>
        <w:rPr>
          <w:del w:id="487" w:author="绵长星河" w:date="2022-05-17T17:04:00Z"/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通过艾睿电子Arrow提供的官方规范文件可知，订单编号的详细位置位于BGM字段&gt;C106&gt;_1004中。</w:t>
      </w:r>
      <w:ins w:id="488" w:author="绵长星河" w:date="2022-05-16T15:07:00Z">
        <w:r>
          <w:rPr>
            <w:rFonts w:hint="eastAsia"/>
            <w:sz w:val="24"/>
            <w:szCs w:val="32"/>
          </w:rPr>
          <w:t>在知行之桥EDI系统2021</w:t>
        </w:r>
      </w:ins>
      <w:ins w:id="489" w:author="绵长星河" w:date="2022-05-16T15:08:00Z">
        <w:r>
          <w:rPr>
            <w:rFonts w:hint="eastAsia"/>
            <w:sz w:val="24"/>
            <w:szCs w:val="32"/>
          </w:rPr>
          <w:t>版中</w:t>
        </w:r>
      </w:ins>
      <w:ins w:id="490" w:author="绵长星河" w:date="2022-05-16T15:07:00Z">
        <w:r>
          <w:rPr>
            <w:rFonts w:hint="eastAsia"/>
            <w:sz w:val="24"/>
            <w:szCs w:val="32"/>
          </w:rPr>
          <w:t>，</w:t>
        </w:r>
      </w:ins>
      <w:ins w:id="491" w:author="绵长星河" w:date="2022-05-16T15:08:00Z">
        <w:r>
          <w:rPr>
            <w:rFonts w:hint="eastAsia"/>
            <w:sz w:val="24"/>
            <w:szCs w:val="32"/>
          </w:rPr>
          <w:t>从</w:t>
        </w:r>
      </w:ins>
      <w:r>
        <w:rPr>
          <w:rFonts w:hint="eastAsia"/>
          <w:sz w:val="24"/>
          <w:szCs w:val="32"/>
        </w:rPr>
        <w:t>上图</w:t>
      </w:r>
      <w:ins w:id="492" w:author="绵长星河" w:date="2022-05-16T15:08:00Z">
        <w:r>
          <w:rPr>
            <w:rFonts w:hint="eastAsia"/>
            <w:sz w:val="24"/>
            <w:szCs w:val="32"/>
          </w:rPr>
          <w:t>所示</w:t>
        </w:r>
      </w:ins>
      <w:ins w:id="493" w:author="绵长星河" w:date="2022-05-16T15:09:00Z">
        <w:r>
          <w:rPr>
            <w:rFonts w:hint="eastAsia"/>
            <w:sz w:val="24"/>
            <w:szCs w:val="32"/>
          </w:rPr>
          <w:t>的</w:t>
        </w:r>
      </w:ins>
      <w:ins w:id="494" w:author="绵长星河" w:date="2022-05-16T15:08:00Z">
        <w:r>
          <w:rPr>
            <w:rFonts w:hint="eastAsia"/>
            <w:sz w:val="24"/>
            <w:szCs w:val="32"/>
          </w:rPr>
          <w:t>XML Map</w:t>
        </w:r>
      </w:ins>
      <w:ins w:id="495" w:author="绵长星河" w:date="2022-05-16T15:09:00Z">
        <w:r>
          <w:rPr>
            <w:rFonts w:hint="eastAsia"/>
            <w:sz w:val="24"/>
            <w:szCs w:val="32"/>
          </w:rPr>
          <w:t>端口</w:t>
        </w:r>
      </w:ins>
      <w:r>
        <w:rPr>
          <w:rFonts w:hint="eastAsia"/>
          <w:sz w:val="24"/>
          <w:szCs w:val="32"/>
        </w:rPr>
        <w:t>左侧源文件中找到相应字段，选中后拖拽至右侧po_number即可建立</w:t>
      </w:r>
      <w:del w:id="496" w:author="绵长星河" w:date="2022-05-17T17:05:00Z">
        <w:r>
          <w:rPr>
            <w:sz w:val="24"/>
            <w:szCs w:val="32"/>
          </w:rPr>
          <w:delText>对应</w:delText>
        </w:r>
      </w:del>
      <w:ins w:id="497" w:author="绵长星河" w:date="2022-05-17T17:05:00Z">
        <w:r>
          <w:rPr>
            <w:rFonts w:hint="eastAsia"/>
            <w:sz w:val="24"/>
            <w:szCs w:val="32"/>
          </w:rPr>
          <w:t>映射</w:t>
        </w:r>
      </w:ins>
      <w:r>
        <w:rPr>
          <w:rFonts w:hint="eastAsia"/>
          <w:sz w:val="24"/>
          <w:szCs w:val="32"/>
        </w:rPr>
        <w:t>关系，此时右侧的目标文件中会显示绿色字体：[BGM/C106/_1004]，并且会出现一条灰色的线条连接两个节点。其他字段信息的映射关系可以和上述方式一样，就不再赘述了。</w:t>
      </w:r>
      <w:r>
        <w:commentReference w:id="1"/>
      </w:r>
    </w:p>
    <w:p>
      <w:pPr>
        <w:rPr>
          <w:del w:id="498" w:author="Cara" w:date="2022-05-18T12:11:00Z"/>
          <w:sz w:val="24"/>
          <w:szCs w:val="32"/>
        </w:rPr>
      </w:pPr>
    </w:p>
    <w:p>
      <w:pPr>
        <w:rPr>
          <w:ins w:id="499" w:author="绵长星河" w:date="2022-05-16T15:09:00Z"/>
          <w:del w:id="500" w:author="Cara" w:date="2022-05-18T12:11:00Z"/>
          <w:sz w:val="24"/>
          <w:szCs w:val="32"/>
        </w:rPr>
      </w:pPr>
      <w:del w:id="501" w:author="Cara" w:date="2022-05-18T12:11:00Z">
        <w:r>
          <w:rPr>
            <w:rFonts w:hint="eastAsia"/>
            <w:sz w:val="24"/>
            <w:szCs w:val="32"/>
          </w:rPr>
          <w:delText xml:space="preserve">将所有需要的业务信息都与EDIFACT中的字段映射完成后，即可在XML Map的 </w:delText>
        </w:r>
      </w:del>
      <w:del w:id="502" w:author="Cara" w:date="2022-05-18T12:11:00Z">
        <w:r>
          <w:rPr>
            <w:rFonts w:hint="eastAsia"/>
            <w:b/>
            <w:bCs/>
            <w:sz w:val="24"/>
            <w:szCs w:val="32"/>
          </w:rPr>
          <w:delText>输入</w:delText>
        </w:r>
      </w:del>
      <w:del w:id="503" w:author="Cara" w:date="2022-05-18T12:11:00Z">
        <w:r>
          <w:rPr>
            <w:rFonts w:hint="eastAsia"/>
            <w:sz w:val="24"/>
            <w:szCs w:val="32"/>
          </w:rPr>
          <w:delText xml:space="preserve"> 选项卡中将第一步得到的</w:delText>
        </w:r>
      </w:del>
      <w:ins w:id="504" w:author="绵长星河" w:date="2022-05-17T17:07:00Z">
        <w:del w:id="505" w:author="Cara" w:date="2022-05-18T12:11:00Z">
          <w:r>
            <w:rPr>
              <w:rFonts w:hint="eastAsia"/>
              <w:sz w:val="24"/>
              <w:szCs w:val="32"/>
            </w:rPr>
            <w:delText>标准</w:delText>
          </w:r>
        </w:del>
      </w:ins>
      <w:del w:id="506" w:author="Cara" w:date="2022-05-18T12:11:00Z">
        <w:r>
          <w:rPr>
            <w:rFonts w:hint="eastAsia"/>
            <w:sz w:val="24"/>
            <w:szCs w:val="32"/>
          </w:rPr>
          <w:delText>XML文件进一步的转换，即可得到我们需要的目标XML文件。</w:delText>
        </w:r>
      </w:del>
    </w:p>
    <w:p>
      <w:pPr>
        <w:rPr>
          <w:ins w:id="507" w:author="绵长星河" w:date="2022-05-17T17:08:00Z"/>
          <w:del w:id="508" w:author="Iris" w:date="2022-05-18T11:22:00Z"/>
          <w:sz w:val="24"/>
          <w:szCs w:val="32"/>
        </w:rPr>
      </w:pPr>
    </w:p>
    <w:p>
      <w:pPr>
        <w:rPr>
          <w:ins w:id="509" w:author="绵长星河" w:date="2022-05-17T17:08:00Z"/>
          <w:del w:id="510" w:author="Iris" w:date="2022-05-18T11:22:00Z"/>
          <w:sz w:val="24"/>
          <w:szCs w:val="32"/>
          <w:highlight w:val="yellow"/>
          <w:rPrChange w:id="511" w:author="绵长星河" w:date="2022-05-17T17:08:00Z">
            <w:rPr>
              <w:ins w:id="512" w:author="绵长星河" w:date="2022-05-17T17:08:00Z"/>
              <w:del w:id="513" w:author="Iris" w:date="2022-05-18T11:22:00Z"/>
              <w:sz w:val="24"/>
              <w:szCs w:val="32"/>
            </w:rPr>
          </w:rPrChange>
        </w:rPr>
      </w:pPr>
      <w:ins w:id="514" w:author="绵长星河" w:date="2022-05-17T17:08:00Z">
        <w:del w:id="515" w:author="Iris" w:date="2022-05-18T11:22:00Z">
          <w:r>
            <w:rPr>
              <w:rFonts w:hint="eastAsia"/>
              <w:sz w:val="24"/>
              <w:szCs w:val="32"/>
              <w:highlight w:val="yellow"/>
              <w:rPrChange w:id="516" w:author="绵长星河" w:date="2022-05-17T17:08:00Z">
                <w:rPr>
                  <w:rFonts w:hint="eastAsia"/>
                  <w:sz w:val="24"/>
                  <w:szCs w:val="32"/>
                </w:rPr>
              </w:rPrChange>
            </w:rPr>
            <w:delText>截图看看</w:delText>
          </w:r>
        </w:del>
      </w:ins>
      <w:ins w:id="517" w:author="绵长星河" w:date="2022-05-17T17:08:00Z">
        <w:del w:id="518" w:author="Iris" w:date="2022-05-18T11:22:00Z">
          <w:r>
            <w:rPr>
              <w:sz w:val="24"/>
              <w:szCs w:val="32"/>
              <w:highlight w:val="yellow"/>
              <w:rPrChange w:id="519" w:author="绵长星河" w:date="2022-05-17T17:08:00Z">
                <w:rPr>
                  <w:sz w:val="24"/>
                  <w:szCs w:val="32"/>
                </w:rPr>
              </w:rPrChange>
            </w:rPr>
            <w:delText>XML</w:delText>
          </w:r>
        </w:del>
      </w:ins>
      <w:ins w:id="520" w:author="绵长星河" w:date="2022-05-17T17:08:00Z">
        <w:del w:id="521" w:author="Iris" w:date="2022-05-18T11:22:00Z">
          <w:r>
            <w:rPr>
              <w:rFonts w:hint="eastAsia"/>
              <w:sz w:val="24"/>
              <w:szCs w:val="32"/>
              <w:highlight w:val="yellow"/>
              <w:rPrChange w:id="522" w:author="绵长星河" w:date="2022-05-17T17:08:00Z">
                <w:rPr>
                  <w:rFonts w:hint="eastAsia"/>
                  <w:sz w:val="24"/>
                  <w:szCs w:val="32"/>
                </w:rPr>
              </w:rPrChange>
            </w:rPr>
            <w:delText>！</w:delText>
          </w:r>
        </w:del>
      </w:ins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ins w:id="523" w:author="Iris" w:date="2022-05-16T15:44:00Z">
        <w:r>
          <w:rPr>
            <w:rFonts w:hint="eastAsia"/>
            <w:sz w:val="24"/>
            <w:szCs w:val="32"/>
          </w:rPr>
          <w:t xml:space="preserve">以上是对接收艾睿电子 Arrow </w:t>
        </w:r>
      </w:ins>
      <w:ins w:id="524" w:author="Iris" w:date="2022-05-16T15:45:00Z">
        <w:r>
          <w:rPr>
            <w:rFonts w:hint="eastAsia"/>
            <w:sz w:val="24"/>
            <w:szCs w:val="32"/>
          </w:rPr>
          <w:t xml:space="preserve">EDI </w:t>
        </w:r>
      </w:ins>
      <w:ins w:id="525" w:author="Iris" w:date="2022-05-16T15:44:00Z">
        <w:r>
          <w:rPr>
            <w:rFonts w:hint="eastAsia"/>
            <w:sz w:val="24"/>
            <w:szCs w:val="32"/>
          </w:rPr>
          <w:t>ORDERS报文</w:t>
        </w:r>
      </w:ins>
      <w:ins w:id="526" w:author="Iris" w:date="2022-05-16T15:45:00Z">
        <w:r>
          <w:rPr>
            <w:rFonts w:hint="eastAsia"/>
            <w:sz w:val="24"/>
            <w:szCs w:val="32"/>
          </w:rPr>
          <w:t>的解读以及转换的详细介绍，</w:t>
        </w:r>
      </w:ins>
      <w:r>
        <w:rPr>
          <w:rFonts w:hint="eastAsia"/>
          <w:sz w:val="24"/>
          <w:szCs w:val="32"/>
        </w:rPr>
        <w:t>了解更多 艾睿电子 Arrow 的EDI报文信息，欢迎联系知行软件。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绵长星河" w:date="2022-05-17T17:01:00Z" w:initials="">
    <w:p w14:paraId="19095A0D">
      <w:pPr>
        <w:pStyle w:val="2"/>
      </w:pPr>
      <w:r>
        <w:rPr>
          <w:rFonts w:hint="eastAsia"/>
        </w:rPr>
        <w:t>连线可以换下，加上订单框</w:t>
      </w:r>
    </w:p>
  </w:comment>
  <w:comment w:id="1" w:author="绵长星河" w:date="2022-05-17T17:05:00Z" w:initials="">
    <w:p w14:paraId="57885A27">
      <w:pPr>
        <w:pStyle w:val="2"/>
      </w:pPr>
      <w:r>
        <w:rPr>
          <w:rFonts w:hint="eastAsia"/>
        </w:rPr>
        <w:t>加上GIF图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9095A0D" w15:done="0"/>
  <w15:commentEx w15:paraId="57885A2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9A07F0"/>
    <w:multiLevelType w:val="singleLevel"/>
    <w:tmpl w:val="FC9A07F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绵长星河">
    <w15:presenceInfo w15:providerId="None" w15:userId="绵长星河"/>
  </w15:person>
  <w15:person w15:author="Iris">
    <w15:presenceInfo w15:providerId="None" w15:userId="Iris"/>
  </w15:person>
  <w15:person w15:author="Cara">
    <w15:presenceInfo w15:providerId="None" w15:userId="Cara"/>
  </w15:person>
  <w15:person w15:author="Iris [2]">
    <w15:presenceInfo w15:providerId="WPS Office" w15:userId="45443757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3ODk5ZDQyOGEwMjljMjFkM2E2YWM4ZjE2ZTI3MTUifQ=="/>
  </w:docVars>
  <w:rsids>
    <w:rsidRoot w:val="0032681C"/>
    <w:rsid w:val="00010317"/>
    <w:rsid w:val="001650C0"/>
    <w:rsid w:val="002636C2"/>
    <w:rsid w:val="00264D7F"/>
    <w:rsid w:val="00314597"/>
    <w:rsid w:val="0032681C"/>
    <w:rsid w:val="003375EB"/>
    <w:rsid w:val="00376956"/>
    <w:rsid w:val="00392374"/>
    <w:rsid w:val="003E1563"/>
    <w:rsid w:val="00564FED"/>
    <w:rsid w:val="005B3D18"/>
    <w:rsid w:val="005F2C93"/>
    <w:rsid w:val="00627A6B"/>
    <w:rsid w:val="007C0C36"/>
    <w:rsid w:val="007E55E9"/>
    <w:rsid w:val="00817252"/>
    <w:rsid w:val="008F56DA"/>
    <w:rsid w:val="009B2391"/>
    <w:rsid w:val="00A5008C"/>
    <w:rsid w:val="00A50E9F"/>
    <w:rsid w:val="00A74BF1"/>
    <w:rsid w:val="00AA5EFA"/>
    <w:rsid w:val="00AE616D"/>
    <w:rsid w:val="00AF1D43"/>
    <w:rsid w:val="00B308AE"/>
    <w:rsid w:val="00B5443F"/>
    <w:rsid w:val="00C41DBE"/>
    <w:rsid w:val="00DC60F9"/>
    <w:rsid w:val="00DE1E6B"/>
    <w:rsid w:val="00DF26A1"/>
    <w:rsid w:val="00F479B6"/>
    <w:rsid w:val="00FC6311"/>
    <w:rsid w:val="036E29A2"/>
    <w:rsid w:val="037C5803"/>
    <w:rsid w:val="04737366"/>
    <w:rsid w:val="050D2A9B"/>
    <w:rsid w:val="06504046"/>
    <w:rsid w:val="073A2085"/>
    <w:rsid w:val="079166EF"/>
    <w:rsid w:val="083D5445"/>
    <w:rsid w:val="09353A12"/>
    <w:rsid w:val="09D771D4"/>
    <w:rsid w:val="0A903966"/>
    <w:rsid w:val="0BA17226"/>
    <w:rsid w:val="0BED7182"/>
    <w:rsid w:val="0D022BA3"/>
    <w:rsid w:val="0DD4139B"/>
    <w:rsid w:val="0E19600D"/>
    <w:rsid w:val="0F92165F"/>
    <w:rsid w:val="0FE62385"/>
    <w:rsid w:val="1106159E"/>
    <w:rsid w:val="11B272B6"/>
    <w:rsid w:val="11BD13A5"/>
    <w:rsid w:val="121D7046"/>
    <w:rsid w:val="122F0624"/>
    <w:rsid w:val="12786986"/>
    <w:rsid w:val="12D373EF"/>
    <w:rsid w:val="12E5635D"/>
    <w:rsid w:val="13337B71"/>
    <w:rsid w:val="14A5684C"/>
    <w:rsid w:val="15AD7513"/>
    <w:rsid w:val="166874AC"/>
    <w:rsid w:val="175400B6"/>
    <w:rsid w:val="17D15BAA"/>
    <w:rsid w:val="1A4D795A"/>
    <w:rsid w:val="1AEC17C4"/>
    <w:rsid w:val="1BBA2887"/>
    <w:rsid w:val="1BC3580A"/>
    <w:rsid w:val="1BE37C5A"/>
    <w:rsid w:val="1CDA72AF"/>
    <w:rsid w:val="1CF45B0E"/>
    <w:rsid w:val="1D37200B"/>
    <w:rsid w:val="1D7E40DE"/>
    <w:rsid w:val="1DA962DF"/>
    <w:rsid w:val="1DD54DD1"/>
    <w:rsid w:val="1E621B87"/>
    <w:rsid w:val="1F1370E3"/>
    <w:rsid w:val="202052C1"/>
    <w:rsid w:val="22301B4F"/>
    <w:rsid w:val="226633BA"/>
    <w:rsid w:val="236846D0"/>
    <w:rsid w:val="264511B0"/>
    <w:rsid w:val="27AA79B0"/>
    <w:rsid w:val="288249DD"/>
    <w:rsid w:val="29077F4D"/>
    <w:rsid w:val="2A2E0C3A"/>
    <w:rsid w:val="2A582EA2"/>
    <w:rsid w:val="2A952A67"/>
    <w:rsid w:val="2B8D3DF8"/>
    <w:rsid w:val="2D0947DE"/>
    <w:rsid w:val="2ED0766D"/>
    <w:rsid w:val="2EDE10C8"/>
    <w:rsid w:val="2FB846DF"/>
    <w:rsid w:val="2FFD30FD"/>
    <w:rsid w:val="303748AC"/>
    <w:rsid w:val="312406A1"/>
    <w:rsid w:val="325675ED"/>
    <w:rsid w:val="32725B2C"/>
    <w:rsid w:val="32A22754"/>
    <w:rsid w:val="32CA064B"/>
    <w:rsid w:val="33340204"/>
    <w:rsid w:val="333C17E6"/>
    <w:rsid w:val="33747C08"/>
    <w:rsid w:val="34E16FD5"/>
    <w:rsid w:val="352E7D40"/>
    <w:rsid w:val="356D7EA1"/>
    <w:rsid w:val="359F039C"/>
    <w:rsid w:val="361C5DEB"/>
    <w:rsid w:val="381C5BA0"/>
    <w:rsid w:val="39297BAA"/>
    <w:rsid w:val="392A25A3"/>
    <w:rsid w:val="397D05B0"/>
    <w:rsid w:val="3A483652"/>
    <w:rsid w:val="3B2E60FE"/>
    <w:rsid w:val="3B530501"/>
    <w:rsid w:val="3C4348FE"/>
    <w:rsid w:val="3F921522"/>
    <w:rsid w:val="3FD823AD"/>
    <w:rsid w:val="406C29F5"/>
    <w:rsid w:val="41691750"/>
    <w:rsid w:val="41CF11E4"/>
    <w:rsid w:val="42231E81"/>
    <w:rsid w:val="42536CBD"/>
    <w:rsid w:val="426A4245"/>
    <w:rsid w:val="442B47A4"/>
    <w:rsid w:val="44E746FA"/>
    <w:rsid w:val="468635AE"/>
    <w:rsid w:val="48FA020D"/>
    <w:rsid w:val="4A5D7178"/>
    <w:rsid w:val="4B58746D"/>
    <w:rsid w:val="4BE53D65"/>
    <w:rsid w:val="4BE91F17"/>
    <w:rsid w:val="4F012EB1"/>
    <w:rsid w:val="4FA7451F"/>
    <w:rsid w:val="50E102C7"/>
    <w:rsid w:val="51481364"/>
    <w:rsid w:val="51CA451C"/>
    <w:rsid w:val="520A19E0"/>
    <w:rsid w:val="52BA27BB"/>
    <w:rsid w:val="53DC242E"/>
    <w:rsid w:val="565C7A6A"/>
    <w:rsid w:val="58207CED"/>
    <w:rsid w:val="5AA778D4"/>
    <w:rsid w:val="5C6C377D"/>
    <w:rsid w:val="5D10580F"/>
    <w:rsid w:val="5DED1C97"/>
    <w:rsid w:val="5E1B6804"/>
    <w:rsid w:val="5E2E4D81"/>
    <w:rsid w:val="5E9F7435"/>
    <w:rsid w:val="5EB90D2E"/>
    <w:rsid w:val="602970B6"/>
    <w:rsid w:val="60E46F2B"/>
    <w:rsid w:val="615A4A04"/>
    <w:rsid w:val="63041F5D"/>
    <w:rsid w:val="63A92B04"/>
    <w:rsid w:val="64992B79"/>
    <w:rsid w:val="653004DD"/>
    <w:rsid w:val="65322CBF"/>
    <w:rsid w:val="65B95C74"/>
    <w:rsid w:val="65E02CD2"/>
    <w:rsid w:val="65E25D3E"/>
    <w:rsid w:val="65F75DA9"/>
    <w:rsid w:val="66342B59"/>
    <w:rsid w:val="67A05FCC"/>
    <w:rsid w:val="67B14B5C"/>
    <w:rsid w:val="67C80D53"/>
    <w:rsid w:val="67FA392E"/>
    <w:rsid w:val="690571DB"/>
    <w:rsid w:val="6A3D3329"/>
    <w:rsid w:val="6AD46F87"/>
    <w:rsid w:val="6D2A0812"/>
    <w:rsid w:val="6D6A6E60"/>
    <w:rsid w:val="70DF2CD4"/>
    <w:rsid w:val="71C51C2E"/>
    <w:rsid w:val="725D522E"/>
    <w:rsid w:val="7271791D"/>
    <w:rsid w:val="72AF3A40"/>
    <w:rsid w:val="72ED2BDF"/>
    <w:rsid w:val="75675DB8"/>
    <w:rsid w:val="75DE772A"/>
    <w:rsid w:val="77C61F48"/>
    <w:rsid w:val="780F458E"/>
    <w:rsid w:val="7895727E"/>
    <w:rsid w:val="794204D3"/>
    <w:rsid w:val="79C8563A"/>
    <w:rsid w:val="7A4A01C2"/>
    <w:rsid w:val="7BC72716"/>
    <w:rsid w:val="7BE10C35"/>
    <w:rsid w:val="7DDF26B8"/>
    <w:rsid w:val="7DF52DC1"/>
    <w:rsid w:val="7E7753E9"/>
    <w:rsid w:val="7E7A031E"/>
    <w:rsid w:val="7EA146AC"/>
    <w:rsid w:val="7F48086E"/>
    <w:rsid w:val="7F6E3541"/>
    <w:rsid w:val="7F82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styleId="9">
    <w:name w:val="annotation reference"/>
    <w:basedOn w:val="6"/>
    <w:qFormat/>
    <w:uiPriority w:val="0"/>
    <w:rPr>
      <w:sz w:val="21"/>
      <w:szCs w:val="21"/>
    </w:rPr>
  </w:style>
  <w:style w:type="paragraph" w:customStyle="1" w:styleId="1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1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2343</Words>
  <Characters>6162</Characters>
  <Lines>50</Lines>
  <Paragraphs>14</Paragraphs>
  <TotalTime>53</TotalTime>
  <ScaleCrop>false</ScaleCrop>
  <LinksUpToDate>false</LinksUpToDate>
  <CharactersWithSpaces>6781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2022-05-11T09:36:00Z</dcterms:created>
  <dc:creator>Iris</dc:creator>
  <cp:lastModifiedBy>Iris</cp:lastModifiedBy>
  <dcterms:modified xsi:type="dcterms:W3CDTF">2022-05-18T07:06:21Z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FBBE464FB7FD484093193D63275BEEF6</vt:lpwstr>
  </property>
</Properties>
</file>